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957B5" w:rsidP="00696DE0" w:rsidRDefault="0004083C" w14:paraId="64F9682D" w14:textId="3DFA1860">
      <w:pPr>
        <w:pStyle w:val="Heading1"/>
        <w:jc w:val="center"/>
      </w:pPr>
      <w:r>
        <w:t xml:space="preserve">Cal Poly SLO </w:t>
      </w:r>
      <w:r w:rsidR="00696DE0">
        <w:t>Standard Operating Procedure</w:t>
      </w:r>
      <w:r>
        <w:t xml:space="preserve"> (SOP)</w:t>
      </w:r>
      <w:r w:rsidR="00696DE0">
        <w:t xml:space="preserve"> for Engineering Research Work</w:t>
      </w:r>
    </w:p>
    <w:p w:rsidR="00696DE0" w:rsidP="00696DE0" w:rsidRDefault="00696DE0" w14:paraId="7BE4EDD3" w14:textId="77777777">
      <w:pPr>
        <w:pStyle w:val="CommentText"/>
        <w:jc w:val="center"/>
        <w:rPr>
          <w:rStyle w:val="Strong"/>
          <w:color w:val="134D45"/>
          <w:sz w:val="18"/>
          <w:szCs w:val="18"/>
          <w:lang w:val="en"/>
        </w:rPr>
      </w:pPr>
      <w:r>
        <w:rPr>
          <w:rStyle w:val="Strong"/>
          <w:i/>
          <w:color w:val="0D0D0D" w:themeColor="text1" w:themeTint="F2"/>
          <w:sz w:val="18"/>
          <w:szCs w:val="18"/>
          <w:lang w:val="en"/>
        </w:rPr>
        <w:t xml:space="preserve">[INSTRUCTIONS: </w:t>
      </w:r>
      <w:r>
        <w:rPr>
          <w:color w:val="0D0D0D" w:themeColor="text1" w:themeTint="F2"/>
        </w:rPr>
        <w:t>Template Guidance text is provided in</w:t>
      </w:r>
      <w:r>
        <w:t xml:space="preserve"> </w:t>
      </w:r>
      <w:r>
        <w:rPr>
          <w:color w:val="279989"/>
        </w:rPr>
        <w:t>[GREEN TEXT inside brackets]</w:t>
      </w:r>
      <w:r>
        <w:t>.</w:t>
      </w:r>
      <w:r>
        <w:rPr>
          <w:color w:val="0D0D0D" w:themeColor="text1" w:themeTint="F2"/>
        </w:rPr>
        <w:t xml:space="preserve"> When completing your SOP, please delete these “Instructions” and the </w:t>
      </w:r>
      <w:r>
        <w:rPr>
          <w:color w:val="279989"/>
        </w:rPr>
        <w:t xml:space="preserve">[GREEN TEXT inside brackets] </w:t>
      </w:r>
      <w:r>
        <w:rPr>
          <w:color w:val="0D0D0D" w:themeColor="text1" w:themeTint="F2"/>
        </w:rPr>
        <w:t>and replace it with your project information where relevant, or indicate N/A.]</w:t>
      </w:r>
    </w:p>
    <w:p w:rsidRPr="00696DE0" w:rsidR="00696DE0" w:rsidP="00696DE0" w:rsidRDefault="00696DE0" w14:paraId="02568B26" w14:textId="77777777">
      <w:pPr>
        <w:spacing w:before="240" w:after="120" w:line="240" w:lineRule="auto"/>
        <w:ind w:left="1080" w:hanging="360"/>
        <w:outlineLvl w:val="1"/>
        <w:rPr>
          <w:rFonts w:ascii="Source Sans Pro" w:hAnsi="Source Sans Pro" w:eastAsia="Times New Roman" w:cs="Arial"/>
          <w:b/>
          <w:color w:val="984806"/>
          <w:kern w:val="16"/>
          <w:lang w:val="en"/>
          <w14:ligatures w14:val="none"/>
        </w:rPr>
      </w:pPr>
      <w:r w:rsidRPr="00696DE0">
        <w:rPr>
          <w:rFonts w:ascii="Source Sans Pro" w:hAnsi="Source Sans Pro" w:eastAsia="Times New Roman" w:cs="Arial"/>
          <w:b/>
          <w:color w:val="000000"/>
          <w:kern w:val="16"/>
          <w:sz w:val="28"/>
          <w:szCs w:val="28"/>
          <w:lang w:val="en"/>
          <w14:ligatures w14:val="none"/>
        </w:rPr>
        <w:t>CONTACT INFORMATION</w:t>
      </w:r>
    </w:p>
    <w:tbl>
      <w:tblPr>
        <w:tblW w:w="5000" w:type="pct"/>
        <w:tblCellSpacing w:w="20" w:type="dxa"/>
        <w:tblInd w:w="350" w:type="dxa"/>
        <w:shd w:val="clear" w:color="auto" w:fill="FFFFFF"/>
        <w:tblCellMar>
          <w:left w:w="0" w:type="dxa"/>
          <w:right w:w="0" w:type="dxa"/>
        </w:tblCellMar>
        <w:tblLook w:val="04A0" w:firstRow="1" w:lastRow="0" w:firstColumn="1" w:lastColumn="0" w:noHBand="0" w:noVBand="1"/>
      </w:tblPr>
      <w:tblGrid>
        <w:gridCol w:w="2881"/>
        <w:gridCol w:w="6459"/>
      </w:tblGrid>
      <w:tr w:rsidRPr="00696DE0" w:rsidR="00696DE0" w14:paraId="3487D8AE" w14:textId="77777777">
        <w:trPr>
          <w:tblCellSpacing w:w="20" w:type="dxa"/>
        </w:trPr>
        <w:tc>
          <w:tcPr>
            <w:tcW w:w="1510" w:type="pct"/>
            <w:tcBorders>
              <w:top w:val="single" w:color="auto" w:sz="8" w:space="0"/>
              <w:left w:val="single" w:color="auto" w:sz="8" w:space="0"/>
              <w:bottom w:val="single" w:color="auto" w:sz="8" w:space="0"/>
              <w:right w:val="single" w:color="auto" w:sz="8" w:space="0"/>
            </w:tcBorders>
            <w:tcMar>
              <w:top w:w="72" w:type="dxa"/>
              <w:left w:w="120" w:type="dxa"/>
              <w:bottom w:w="72" w:type="dxa"/>
              <w:right w:w="120" w:type="dxa"/>
            </w:tcMar>
            <w:vAlign w:val="center"/>
            <w:hideMark/>
          </w:tcPr>
          <w:p w:rsidRPr="00696DE0" w:rsidR="00696DE0" w:rsidP="00696DE0" w:rsidRDefault="00696DE0" w14:paraId="4D24EAF3"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696DE0">
              <w:rPr>
                <w:rFonts w:ascii="Source Sans Pro" w:hAnsi="Source Sans Pro" w:eastAsia="Times New Roman" w:cs="Times New Roman"/>
                <w:color w:val="0D0D0D"/>
                <w:kern w:val="0"/>
                <w:sz w:val="22"/>
                <w:szCs w:val="22"/>
                <w14:ligatures w14:val="none"/>
              </w:rPr>
              <w:t>Procedure Title</w:t>
            </w:r>
          </w:p>
        </w:tc>
        <w:tc>
          <w:tcPr>
            <w:tcW w:w="3426" w:type="pct"/>
            <w:tcBorders>
              <w:top w:val="single" w:color="auto" w:sz="8" w:space="0"/>
              <w:left w:val="single" w:color="auto" w:sz="8" w:space="0"/>
              <w:bottom w:val="single" w:color="auto" w:sz="8" w:space="0"/>
              <w:right w:val="single" w:color="auto" w:sz="8" w:space="0"/>
            </w:tcBorders>
            <w:shd w:val="clear" w:color="auto" w:fill="FFFFFF"/>
            <w:tcMar>
              <w:top w:w="72" w:type="dxa"/>
              <w:left w:w="120" w:type="dxa"/>
              <w:bottom w:w="72" w:type="dxa"/>
              <w:right w:w="120" w:type="dxa"/>
            </w:tcMar>
            <w:hideMark/>
          </w:tcPr>
          <w:p w:rsidRPr="00696DE0" w:rsidR="00696DE0" w:rsidP="00696DE0" w:rsidRDefault="00696DE0" w14:paraId="1C564453" w14:textId="77777777">
            <w:pPr>
              <w:spacing w:after="0" w:line="240" w:lineRule="auto"/>
              <w:ind w:left="360"/>
              <w:rPr>
                <w:rFonts w:ascii="Source Sans Pro" w:hAnsi="Source Sans Pro" w:eastAsia="Times New Roman" w:cs="Times New Roman"/>
                <w:color w:val="134D45"/>
                <w:kern w:val="0"/>
                <w:sz w:val="21"/>
                <w:szCs w:val="21"/>
                <w14:ligatures w14:val="none"/>
              </w:rPr>
            </w:pPr>
            <w:r w:rsidRPr="00696DE0">
              <w:rPr>
                <w:rFonts w:ascii="Source Sans Pro" w:hAnsi="Source Sans Pro" w:eastAsia="Times New Roman" w:cs="Times New Roman"/>
                <w:color w:val="279989"/>
                <w:kern w:val="0"/>
                <w:sz w:val="21"/>
                <w:szCs w:val="21"/>
                <w14:ligatures w14:val="none"/>
              </w:rPr>
              <w:t>[Specify]</w:t>
            </w:r>
          </w:p>
        </w:tc>
      </w:tr>
      <w:tr w:rsidRPr="00696DE0" w:rsidR="00696DE0" w14:paraId="71299C95" w14:textId="77777777">
        <w:trPr>
          <w:tblCellSpacing w:w="20" w:type="dxa"/>
        </w:trPr>
        <w:tc>
          <w:tcPr>
            <w:tcW w:w="1510" w:type="pct"/>
            <w:tcBorders>
              <w:top w:val="single" w:color="auto" w:sz="8" w:space="0"/>
              <w:left w:val="single" w:color="auto" w:sz="8" w:space="0"/>
              <w:bottom w:val="single" w:color="auto" w:sz="8" w:space="0"/>
              <w:right w:val="single" w:color="auto" w:sz="8" w:space="0"/>
            </w:tcBorders>
            <w:tcMar>
              <w:top w:w="72" w:type="dxa"/>
              <w:left w:w="120" w:type="dxa"/>
              <w:bottom w:w="72" w:type="dxa"/>
              <w:right w:w="120" w:type="dxa"/>
            </w:tcMar>
            <w:vAlign w:val="center"/>
            <w:hideMark/>
          </w:tcPr>
          <w:p w:rsidRPr="00696DE0" w:rsidR="00696DE0" w:rsidP="00696DE0" w:rsidRDefault="00696DE0" w14:paraId="5A904B59"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696DE0">
              <w:rPr>
                <w:rFonts w:ascii="Source Sans Pro" w:hAnsi="Source Sans Pro" w:eastAsia="Times New Roman" w:cs="Times New Roman"/>
                <w:color w:val="0D0D0D"/>
                <w:kern w:val="0"/>
                <w:sz w:val="22"/>
                <w:szCs w:val="22"/>
                <w14:ligatures w14:val="none"/>
              </w:rPr>
              <w:t>Procedure Author</w:t>
            </w:r>
          </w:p>
        </w:tc>
        <w:tc>
          <w:tcPr>
            <w:tcW w:w="3426" w:type="pct"/>
            <w:tcBorders>
              <w:top w:val="single" w:color="auto" w:sz="8" w:space="0"/>
              <w:left w:val="single" w:color="auto" w:sz="8" w:space="0"/>
              <w:bottom w:val="single" w:color="auto" w:sz="8" w:space="0"/>
              <w:right w:val="single" w:color="auto" w:sz="8" w:space="0"/>
            </w:tcBorders>
            <w:shd w:val="clear" w:color="auto" w:fill="FFFFFF"/>
            <w:tcMar>
              <w:top w:w="72" w:type="dxa"/>
              <w:left w:w="120" w:type="dxa"/>
              <w:bottom w:w="72" w:type="dxa"/>
              <w:right w:w="120" w:type="dxa"/>
            </w:tcMar>
            <w:hideMark/>
          </w:tcPr>
          <w:p w:rsidRPr="00696DE0" w:rsidR="00696DE0" w:rsidP="00696DE0" w:rsidRDefault="00696DE0" w14:paraId="6CA781C0" w14:textId="77777777">
            <w:pPr>
              <w:spacing w:after="0" w:line="240" w:lineRule="auto"/>
              <w:ind w:left="360"/>
              <w:rPr>
                <w:rFonts w:ascii="Source Sans Pro" w:hAnsi="Source Sans Pro" w:eastAsia="Times New Roman" w:cs="Times New Roman"/>
                <w:color w:val="134D45"/>
                <w:kern w:val="0"/>
                <w:sz w:val="21"/>
                <w:szCs w:val="21"/>
                <w14:ligatures w14:val="none"/>
              </w:rPr>
            </w:pPr>
            <w:r w:rsidRPr="00696DE0">
              <w:rPr>
                <w:rFonts w:ascii="Source Sans Pro" w:hAnsi="Source Sans Pro" w:eastAsia="Times New Roman" w:cs="Times New Roman"/>
                <w:color w:val="279989"/>
                <w:kern w:val="0"/>
                <w:sz w:val="21"/>
                <w:szCs w:val="21"/>
                <w14:ligatures w14:val="none"/>
              </w:rPr>
              <w:t>[Specify]</w:t>
            </w:r>
          </w:p>
        </w:tc>
      </w:tr>
      <w:tr w:rsidRPr="00696DE0" w:rsidR="00696DE0" w14:paraId="16A11CC9" w14:textId="77777777">
        <w:trPr>
          <w:tblCellSpacing w:w="20" w:type="dxa"/>
        </w:trPr>
        <w:tc>
          <w:tcPr>
            <w:tcW w:w="1510" w:type="pct"/>
            <w:tcBorders>
              <w:top w:val="single" w:color="auto" w:sz="8" w:space="0"/>
              <w:left w:val="single" w:color="auto" w:sz="8" w:space="0"/>
              <w:bottom w:val="single" w:color="auto" w:sz="8" w:space="0"/>
              <w:right w:val="single" w:color="auto" w:sz="8" w:space="0"/>
            </w:tcBorders>
            <w:tcMar>
              <w:top w:w="72" w:type="dxa"/>
              <w:left w:w="120" w:type="dxa"/>
              <w:bottom w:w="72" w:type="dxa"/>
              <w:right w:w="120" w:type="dxa"/>
            </w:tcMar>
            <w:vAlign w:val="center"/>
            <w:hideMark/>
          </w:tcPr>
          <w:p w:rsidRPr="00696DE0" w:rsidR="00696DE0" w:rsidP="00696DE0" w:rsidRDefault="00696DE0" w14:paraId="6468E774"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696DE0">
              <w:rPr>
                <w:rFonts w:ascii="Source Sans Pro" w:hAnsi="Source Sans Pro" w:eastAsia="Times New Roman" w:cs="Times New Roman"/>
                <w:color w:val="0D0D0D"/>
                <w:kern w:val="0"/>
                <w:sz w:val="22"/>
                <w:szCs w:val="22"/>
                <w14:ligatures w14:val="none"/>
              </w:rPr>
              <w:t>Creation/Revision Date(s)</w:t>
            </w:r>
          </w:p>
        </w:tc>
        <w:tc>
          <w:tcPr>
            <w:tcW w:w="3426" w:type="pct"/>
            <w:tcBorders>
              <w:top w:val="single" w:color="auto" w:sz="8" w:space="0"/>
              <w:left w:val="single" w:color="auto" w:sz="8" w:space="0"/>
              <w:bottom w:val="single" w:color="auto" w:sz="8" w:space="0"/>
              <w:right w:val="single" w:color="auto" w:sz="8" w:space="0"/>
            </w:tcBorders>
            <w:shd w:val="clear" w:color="auto" w:fill="FFFFFF"/>
            <w:tcMar>
              <w:top w:w="72" w:type="dxa"/>
              <w:left w:w="120" w:type="dxa"/>
              <w:bottom w:w="72" w:type="dxa"/>
              <w:right w:w="120" w:type="dxa"/>
            </w:tcMar>
            <w:hideMark/>
          </w:tcPr>
          <w:p w:rsidRPr="00696DE0" w:rsidR="00696DE0" w:rsidP="00696DE0" w:rsidRDefault="00696DE0" w14:paraId="27843990" w14:textId="77777777">
            <w:pPr>
              <w:spacing w:after="0" w:line="240" w:lineRule="auto"/>
              <w:ind w:left="360"/>
              <w:rPr>
                <w:rFonts w:ascii="Source Sans Pro" w:hAnsi="Source Sans Pro" w:eastAsia="Times New Roman" w:cs="Times New Roman"/>
                <w:color w:val="134D45"/>
                <w:kern w:val="0"/>
                <w:sz w:val="21"/>
                <w:szCs w:val="21"/>
                <w14:ligatures w14:val="none"/>
              </w:rPr>
            </w:pPr>
            <w:r w:rsidRPr="00696DE0">
              <w:rPr>
                <w:rFonts w:ascii="Source Sans Pro" w:hAnsi="Source Sans Pro" w:eastAsia="Times New Roman" w:cs="Times New Roman"/>
                <w:color w:val="279989"/>
                <w:kern w:val="0"/>
                <w:sz w:val="21"/>
                <w:szCs w:val="21"/>
                <w14:ligatures w14:val="none"/>
              </w:rPr>
              <w:t>[Specify]</w:t>
            </w:r>
          </w:p>
        </w:tc>
      </w:tr>
      <w:tr w:rsidRPr="00696DE0" w:rsidR="00696DE0" w14:paraId="5F97C220" w14:textId="77777777">
        <w:trPr>
          <w:tblCellSpacing w:w="20" w:type="dxa"/>
        </w:trPr>
        <w:tc>
          <w:tcPr>
            <w:tcW w:w="1510" w:type="pct"/>
            <w:tcBorders>
              <w:top w:val="single" w:color="auto" w:sz="8" w:space="0"/>
              <w:left w:val="single" w:color="auto" w:sz="8" w:space="0"/>
              <w:bottom w:val="single" w:color="auto" w:sz="8" w:space="0"/>
              <w:right w:val="single" w:color="auto" w:sz="8" w:space="0"/>
            </w:tcBorders>
            <w:tcMar>
              <w:top w:w="72" w:type="dxa"/>
              <w:left w:w="120" w:type="dxa"/>
              <w:bottom w:w="72" w:type="dxa"/>
              <w:right w:w="120" w:type="dxa"/>
            </w:tcMar>
            <w:vAlign w:val="center"/>
            <w:hideMark/>
          </w:tcPr>
          <w:p w:rsidRPr="00696DE0" w:rsidR="00696DE0" w:rsidP="00696DE0" w:rsidRDefault="00696DE0" w14:paraId="3DDA0BD5"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696DE0">
              <w:rPr>
                <w:rFonts w:ascii="Source Sans Pro" w:hAnsi="Source Sans Pro" w:eastAsia="Times New Roman" w:cs="Times New Roman"/>
                <w:color w:val="0D0D0D"/>
                <w:kern w:val="0"/>
                <w:sz w:val="22"/>
                <w:szCs w:val="22"/>
                <w14:ligatures w14:val="none"/>
              </w:rPr>
              <w:t xml:space="preserve">Responsible Person </w:t>
            </w:r>
          </w:p>
        </w:tc>
        <w:tc>
          <w:tcPr>
            <w:tcW w:w="3426" w:type="pct"/>
            <w:tcBorders>
              <w:top w:val="single" w:color="auto" w:sz="8" w:space="0"/>
              <w:left w:val="single" w:color="auto" w:sz="8" w:space="0"/>
              <w:bottom w:val="single" w:color="auto" w:sz="8" w:space="0"/>
              <w:right w:val="single" w:color="auto" w:sz="8" w:space="0"/>
            </w:tcBorders>
            <w:shd w:val="clear" w:color="auto" w:fill="FFFFFF"/>
            <w:tcMar>
              <w:top w:w="72" w:type="dxa"/>
              <w:left w:w="120" w:type="dxa"/>
              <w:bottom w:w="72" w:type="dxa"/>
              <w:right w:w="120" w:type="dxa"/>
            </w:tcMar>
            <w:hideMark/>
          </w:tcPr>
          <w:p w:rsidRPr="00696DE0" w:rsidR="00696DE0" w:rsidP="00696DE0" w:rsidRDefault="00696DE0" w14:paraId="7104C8C9" w14:textId="77777777">
            <w:pPr>
              <w:spacing w:after="0" w:line="240" w:lineRule="auto"/>
              <w:ind w:left="360"/>
              <w:rPr>
                <w:rFonts w:ascii="Source Sans Pro" w:hAnsi="Source Sans Pro" w:eastAsia="Times New Roman" w:cs="Times New Roman"/>
                <w:i/>
                <w:color w:val="134D45"/>
                <w:kern w:val="0"/>
                <w:sz w:val="21"/>
                <w:szCs w:val="21"/>
                <w14:ligatures w14:val="none"/>
              </w:rPr>
            </w:pPr>
            <w:r w:rsidRPr="00696DE0">
              <w:rPr>
                <w:rFonts w:ascii="Source Sans Pro" w:hAnsi="Source Sans Pro" w:eastAsia="Times New Roman" w:cs="Times New Roman"/>
                <w:color w:val="279989"/>
                <w:kern w:val="0"/>
                <w:sz w:val="21"/>
                <w:szCs w:val="21"/>
                <w14:ligatures w14:val="none"/>
              </w:rPr>
              <w:t>[Name of PI, Lab Supervisor, or Autonomous Researcher, as appropriate]</w:t>
            </w:r>
          </w:p>
        </w:tc>
      </w:tr>
      <w:tr w:rsidRPr="00696DE0" w:rsidR="00696DE0" w14:paraId="35C4C3D1" w14:textId="77777777">
        <w:trPr>
          <w:tblCellSpacing w:w="20" w:type="dxa"/>
        </w:trPr>
        <w:tc>
          <w:tcPr>
            <w:tcW w:w="1510" w:type="pct"/>
            <w:tcBorders>
              <w:top w:val="single" w:color="auto" w:sz="8" w:space="0"/>
              <w:left w:val="single" w:color="auto" w:sz="8" w:space="0"/>
              <w:bottom w:val="single" w:color="auto" w:sz="8" w:space="0"/>
              <w:right w:val="single" w:color="auto" w:sz="8" w:space="0"/>
            </w:tcBorders>
            <w:tcMar>
              <w:top w:w="72" w:type="dxa"/>
              <w:left w:w="120" w:type="dxa"/>
              <w:bottom w:w="72" w:type="dxa"/>
              <w:right w:w="120" w:type="dxa"/>
            </w:tcMar>
            <w:vAlign w:val="center"/>
            <w:hideMark/>
          </w:tcPr>
          <w:p w:rsidRPr="00696DE0" w:rsidR="00696DE0" w:rsidP="00696DE0" w:rsidRDefault="00696DE0" w14:paraId="5BFF303F"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696DE0">
              <w:rPr>
                <w:rFonts w:ascii="Source Sans Pro" w:hAnsi="Source Sans Pro" w:eastAsia="Times New Roman" w:cs="Times New Roman"/>
                <w:color w:val="0D0D0D"/>
                <w:kern w:val="0"/>
                <w:sz w:val="22"/>
                <w:szCs w:val="22"/>
                <w14:ligatures w14:val="none"/>
              </w:rPr>
              <w:t>Location of Procedure</w:t>
            </w:r>
          </w:p>
        </w:tc>
        <w:tc>
          <w:tcPr>
            <w:tcW w:w="3426" w:type="pct"/>
            <w:tcBorders>
              <w:top w:val="single" w:color="auto" w:sz="8" w:space="0"/>
              <w:left w:val="single" w:color="auto" w:sz="8" w:space="0"/>
              <w:bottom w:val="single" w:color="auto" w:sz="8" w:space="0"/>
              <w:right w:val="single" w:color="auto" w:sz="8" w:space="0"/>
            </w:tcBorders>
            <w:shd w:val="clear" w:color="auto" w:fill="FFFFFF"/>
            <w:tcMar>
              <w:top w:w="72" w:type="dxa"/>
              <w:left w:w="120" w:type="dxa"/>
              <w:bottom w:w="72" w:type="dxa"/>
              <w:right w:w="120" w:type="dxa"/>
            </w:tcMar>
            <w:hideMark/>
          </w:tcPr>
          <w:p w:rsidRPr="00696DE0" w:rsidR="00696DE0" w:rsidP="00696DE0" w:rsidRDefault="00696DE0" w14:paraId="67EACCEE" w14:textId="77777777">
            <w:pPr>
              <w:spacing w:after="0" w:line="240" w:lineRule="auto"/>
              <w:ind w:left="360"/>
              <w:rPr>
                <w:rFonts w:ascii="Source Sans Pro" w:hAnsi="Source Sans Pro" w:eastAsia="Times New Roman" w:cs="Times New Roman"/>
                <w:color w:val="134D45"/>
                <w:kern w:val="0"/>
                <w:sz w:val="21"/>
                <w:szCs w:val="21"/>
                <w14:ligatures w14:val="none"/>
              </w:rPr>
            </w:pPr>
            <w:r w:rsidRPr="00696DE0">
              <w:rPr>
                <w:rFonts w:ascii="Source Sans Pro" w:hAnsi="Source Sans Pro" w:eastAsia="Times New Roman" w:cs="Times New Roman"/>
                <w:color w:val="279989"/>
                <w:kern w:val="0"/>
                <w:sz w:val="21"/>
                <w:szCs w:val="21"/>
                <w14:ligatures w14:val="none"/>
              </w:rPr>
              <w:t>[Building and room number]</w:t>
            </w:r>
          </w:p>
        </w:tc>
      </w:tr>
    </w:tbl>
    <w:p w:rsidRPr="00696DE0" w:rsidR="00696DE0" w:rsidP="0004083C" w:rsidRDefault="00696DE0" w14:paraId="4C9BBEBE" w14:textId="77777777">
      <w:pPr>
        <w:spacing w:before="240" w:after="120" w:line="240" w:lineRule="auto"/>
        <w:outlineLvl w:val="1"/>
        <w:rPr>
          <w:rFonts w:ascii="Source Sans Pro" w:hAnsi="Source Sans Pro" w:eastAsia="Times New Roman" w:cs="Arial"/>
          <w:b/>
          <w:color w:val="000000"/>
          <w:kern w:val="16"/>
          <w:sz w:val="28"/>
          <w:szCs w:val="28"/>
          <w:lang w:val="en"/>
          <w14:ligatures w14:val="none"/>
        </w:rPr>
      </w:pPr>
      <w:r w:rsidRPr="00696DE0">
        <w:rPr>
          <w:rFonts w:ascii="Source Sans Pro" w:hAnsi="Source Sans Pro" w:eastAsia="Times New Roman" w:cs="Arial"/>
          <w:b/>
          <w:color w:val="000000"/>
          <w:kern w:val="16"/>
          <w:sz w:val="28"/>
          <w:szCs w:val="28"/>
          <w:lang w:val="en"/>
          <w14:ligatures w14:val="none"/>
        </w:rPr>
        <w:t>THIS STANDARD OPERATING PROCEDURE (SOP) IS FOR A:</w:t>
      </w:r>
    </w:p>
    <w:p w:rsidRPr="00696DE0" w:rsidR="00696DE0" w:rsidP="00696DE0" w:rsidRDefault="00696DE0" w14:paraId="0DF16F58" w14:textId="77777777">
      <w:pPr>
        <w:spacing w:after="0" w:line="240" w:lineRule="auto"/>
        <w:ind w:left="360"/>
        <w:rPr>
          <w:rFonts w:eastAsia="Times New Roman" w:cs="Times New Roman"/>
          <w:color w:val="000000"/>
          <w:kern w:val="0"/>
          <w14:ligatures w14:val="none"/>
        </w:rPr>
      </w:pPr>
      <w:r w:rsidRPr="00696DE0">
        <w:rPr>
          <w:rFonts w:hint="eastAsia" w:ascii="MS Mincho" w:hAnsi="MS Mincho" w:eastAsia="MS Mincho" w:cs="Times New Roman"/>
          <w:b/>
          <w:color w:val="000000"/>
          <w:kern w:val="0"/>
          <w14:ligatures w14:val="none"/>
        </w:rPr>
        <w:t>☐</w:t>
      </w:r>
      <w:r w:rsidRPr="00696DE0">
        <w:rPr>
          <w:rFonts w:ascii="Source Sans Pro" w:hAnsi="Source Sans Pro" w:eastAsia="Times New Roman" w:cs="Times New Roman"/>
          <w:b/>
          <w:color w:val="000000"/>
          <w:kern w:val="0"/>
          <w14:ligatures w14:val="none"/>
        </w:rPr>
        <w:t xml:space="preserve">  </w:t>
      </w:r>
      <w:r w:rsidRPr="00696DE0">
        <w:rPr>
          <w:rFonts w:eastAsia="Times New Roman" w:cs="Times New Roman"/>
          <w:b/>
          <w:color w:val="000000"/>
          <w:kern w:val="0"/>
          <w14:ligatures w14:val="none"/>
        </w:rPr>
        <w:t xml:space="preserve">Specific laboratory/research/maintenance procedure or experiment </w:t>
      </w:r>
    </w:p>
    <w:p w:rsidRPr="00696DE0" w:rsidR="00696DE0" w:rsidP="00696DE0" w:rsidRDefault="00696DE0" w14:paraId="0249412A" w14:textId="77777777">
      <w:pPr>
        <w:spacing w:after="0" w:line="240" w:lineRule="auto"/>
        <w:ind w:left="360"/>
        <w:rPr>
          <w:rFonts w:eastAsia="Times New Roman" w:cs="Times New Roman"/>
          <w:color w:val="279989"/>
          <w:kern w:val="0"/>
          <w14:ligatures w14:val="none"/>
        </w:rPr>
      </w:pPr>
      <w:r w:rsidRPr="00696DE0">
        <w:rPr>
          <w:rFonts w:eastAsia="Times New Roman" w:cs="Times New Roman"/>
          <w:color w:val="279989"/>
          <w:kern w:val="0"/>
          <w:u w:val="single"/>
          <w14:ligatures w14:val="none"/>
        </w:rPr>
        <w:t>[Examples</w:t>
      </w:r>
      <w:r w:rsidRPr="00696DE0">
        <w:rPr>
          <w:rFonts w:eastAsia="Times New Roman" w:cs="Times New Roman"/>
          <w:color w:val="279989"/>
          <w:kern w:val="0"/>
          <w14:ligatures w14:val="none"/>
        </w:rPr>
        <w:t>: Maintenance and cleaning of research work cell; End Effects Design / Payload Coupling study; Li-ion battery cell harvesting study; Plasma deposition study; Cobot/Human Interaction study; etc.]</w:t>
      </w:r>
    </w:p>
    <w:p w:rsidRPr="00696DE0" w:rsidR="00696DE0" w:rsidP="00696DE0" w:rsidRDefault="00696DE0" w14:paraId="4F559297" w14:textId="77777777">
      <w:pPr>
        <w:spacing w:after="0" w:line="240" w:lineRule="auto"/>
        <w:ind w:left="360"/>
        <w:rPr>
          <w:rFonts w:eastAsia="Times New Roman" w:cs="Times New Roman"/>
          <w:color w:val="C00000"/>
          <w:kern w:val="0"/>
          <w14:ligatures w14:val="none"/>
        </w:rPr>
      </w:pPr>
    </w:p>
    <w:p w:rsidRPr="00696DE0" w:rsidR="00696DE0" w:rsidP="00696DE0" w:rsidRDefault="00696DE0" w14:paraId="20E59CC0" w14:textId="77777777">
      <w:pPr>
        <w:spacing w:after="0" w:line="240" w:lineRule="auto"/>
        <w:ind w:left="360"/>
        <w:rPr>
          <w:rFonts w:eastAsia="Times New Roman" w:cs="Times New Roman"/>
          <w:color w:val="69BFA3"/>
          <w:kern w:val="0"/>
          <w14:ligatures w14:val="none"/>
        </w:rPr>
      </w:pPr>
      <w:r w:rsidRPr="00696DE0">
        <w:rPr>
          <w:rFonts w:eastAsia="MS Mincho" w:cs="Times New Roman"/>
          <w:b/>
          <w:color w:val="000000"/>
          <w:kern w:val="0"/>
          <w14:ligatures w14:val="none"/>
        </w:rPr>
        <w:t>☐</w:t>
      </w:r>
      <w:r w:rsidRPr="00696DE0">
        <w:rPr>
          <w:rFonts w:eastAsia="Times New Roman" w:cs="Times New Roman"/>
          <w:b/>
          <w:color w:val="000000"/>
          <w:kern w:val="0"/>
          <w14:ligatures w14:val="none"/>
        </w:rPr>
        <w:t xml:space="preserve">  Generic laboratory/research/maintenance procedure for similar materials or equipment</w:t>
      </w:r>
      <w:r w:rsidRPr="00696DE0">
        <w:rPr>
          <w:rFonts w:eastAsia="Times New Roman" w:cs="Times New Roman"/>
          <w:b/>
          <w:color w:val="984806"/>
          <w:kern w:val="0"/>
          <w14:ligatures w14:val="none"/>
        </w:rPr>
        <w:t xml:space="preserve"> </w:t>
      </w:r>
      <w:r w:rsidRPr="00696DE0">
        <w:rPr>
          <w:rFonts w:eastAsia="Times New Roman" w:cs="Times New Roman"/>
          <w:b/>
          <w:color w:val="984806"/>
          <w:kern w:val="0"/>
          <w14:ligatures w14:val="none"/>
        </w:rPr>
        <w:br/>
      </w:r>
      <w:r w:rsidRPr="00696DE0">
        <w:rPr>
          <w:rFonts w:eastAsia="Times New Roman" w:cs="Times New Roman"/>
          <w:bCs/>
          <w:color w:val="5AA38B"/>
          <w:kern w:val="0"/>
          <w:u w:val="single"/>
          <w14:ligatures w14:val="none"/>
        </w:rPr>
        <w:t>[Examples</w:t>
      </w:r>
      <w:r w:rsidRPr="00696DE0">
        <w:rPr>
          <w:rFonts w:eastAsia="Times New Roman" w:cs="Times New Roman"/>
          <w:bCs/>
          <w:color w:val="5AA38B"/>
          <w:kern w:val="0"/>
          <w14:ligatures w14:val="none"/>
        </w:rPr>
        <w:t>: Designing and Installing a Robotic Work Cell; Vibration Study Equipment Operation and Maintenance; Shock Wave Study Equipment Operation and Maintenance; Automation Control Firmware Study Protocols used by the Lab; etc.]</w:t>
      </w:r>
    </w:p>
    <w:p w:rsidR="0004083C" w:rsidP="00696DE0" w:rsidRDefault="0004083C" w14:paraId="30B9E84E" w14:textId="77777777">
      <w:pPr>
        <w:rPr>
          <w:b/>
          <w:lang w:val="en"/>
        </w:rPr>
      </w:pPr>
      <w:bookmarkStart w:name="_Ref100077357" w:id="0"/>
    </w:p>
    <w:p w:rsidRPr="00696DE0" w:rsidR="00696DE0" w:rsidP="0004083C" w:rsidRDefault="00696DE0" w14:paraId="69652C3A" w14:textId="3E85DE9C">
      <w:pPr>
        <w:ind w:firstLine="360"/>
        <w:rPr>
          <w:b/>
          <w:lang w:val="en"/>
        </w:rPr>
      </w:pPr>
      <w:r w:rsidRPr="00696DE0">
        <w:rPr>
          <w:b/>
          <w:lang w:val="en"/>
        </w:rPr>
        <w:t>PROCESS OR EXPERIMENT DESCRIPTION</w:t>
      </w:r>
      <w:bookmarkEnd w:id="0"/>
    </w:p>
    <w:tbl>
      <w:tblPr>
        <w:tblStyle w:val="TableGrid"/>
        <w:tblW w:w="9180" w:type="dxa"/>
        <w:tblInd w:w="355" w:type="dxa"/>
        <w:tblLayout w:type="fixed"/>
        <w:tblLook w:val="04A0" w:firstRow="1" w:lastRow="0" w:firstColumn="1" w:lastColumn="0" w:noHBand="0" w:noVBand="1"/>
      </w:tblPr>
      <w:tblGrid>
        <w:gridCol w:w="2700"/>
        <w:gridCol w:w="6480"/>
      </w:tblGrid>
      <w:tr w:rsidRPr="00696DE0" w:rsidR="00696DE0" w14:paraId="6CD74E61" w14:textId="77777777">
        <w:tc>
          <w:tcPr>
            <w:tcW w:w="9180" w:type="dxa"/>
            <w:gridSpan w:val="2"/>
            <w:tcBorders>
              <w:top w:val="single" w:color="auto" w:sz="4" w:space="0"/>
              <w:left w:val="single" w:color="auto" w:sz="4" w:space="0"/>
              <w:bottom w:val="single" w:color="auto" w:sz="4" w:space="0"/>
              <w:right w:val="single" w:color="auto" w:sz="4" w:space="0"/>
            </w:tcBorders>
            <w:hideMark/>
          </w:tcPr>
          <w:p w:rsidRPr="00696DE0" w:rsidR="00696DE0" w:rsidP="00696DE0" w:rsidRDefault="00696DE0" w14:paraId="695E9717" w14:textId="411491B4">
            <w:pPr>
              <w:spacing w:after="160" w:line="278" w:lineRule="auto"/>
            </w:pPr>
            <w:r w:rsidRPr="00696DE0">
              <w:t xml:space="preserve">[Provide a brief description of your process or experiment, including its purpose. Include type of equipment or machinery to be used and whether modifications will be made to the hardware, software, or firmware. Do not provide a detailed sequence of steps, as this will be covered </w:t>
            </w:r>
            <w:r w:rsidR="007A056B">
              <w:t xml:space="preserve">in a later section of this </w:t>
            </w:r>
            <w:r w:rsidRPr="00696DE0">
              <w:t>template.  Indicate the frequency and duration of experiments below.]</w:t>
            </w:r>
          </w:p>
        </w:tc>
      </w:tr>
      <w:tr w:rsidRPr="00696DE0" w:rsidR="00696DE0" w14:paraId="34DED465" w14:textId="77777777">
        <w:tc>
          <w:tcPr>
            <w:tcW w:w="2700" w:type="dxa"/>
            <w:tcBorders>
              <w:top w:val="single" w:color="auto" w:sz="4" w:space="0"/>
              <w:left w:val="single" w:color="auto" w:sz="4" w:space="0"/>
              <w:bottom w:val="single" w:color="auto" w:sz="4" w:space="0"/>
              <w:right w:val="single" w:color="auto" w:sz="4" w:space="0"/>
            </w:tcBorders>
            <w:hideMark/>
          </w:tcPr>
          <w:p w:rsidRPr="00696DE0" w:rsidR="00696DE0" w:rsidP="00696DE0" w:rsidRDefault="00696DE0" w14:paraId="1AE6D733" w14:textId="77777777">
            <w:pPr>
              <w:spacing w:after="160" w:line="278" w:lineRule="auto"/>
              <w:rPr>
                <w:bCs/>
                <w:lang w:val="en"/>
              </w:rPr>
            </w:pPr>
            <w:r w:rsidRPr="00696DE0">
              <w:t>Frequency</w:t>
            </w:r>
          </w:p>
        </w:tc>
        <w:tc>
          <w:tcPr>
            <w:tcW w:w="6480" w:type="dxa"/>
            <w:tcBorders>
              <w:top w:val="single" w:color="auto" w:sz="4" w:space="0"/>
              <w:left w:val="single" w:color="auto" w:sz="4" w:space="0"/>
              <w:bottom w:val="single" w:color="auto" w:sz="4" w:space="0"/>
              <w:right w:val="single" w:color="auto" w:sz="4" w:space="0"/>
            </w:tcBorders>
          </w:tcPr>
          <w:p w:rsidRPr="00696DE0" w:rsidR="00696DE0" w:rsidP="00696DE0" w:rsidRDefault="007B68AB" w14:paraId="24DA9206" w14:textId="77777777">
            <w:pPr>
              <w:spacing w:after="160" w:line="278" w:lineRule="auto"/>
              <w:rPr>
                <w:u w:val="single"/>
              </w:rPr>
            </w:pPr>
            <w:sdt>
              <w:sdtPr>
                <w:rPr>
                  <w:b/>
                  <w:bCs/>
                </w:rPr>
                <w:id w:val="757323793"/>
                <w14:checkbox>
                  <w14:checked w14:val="0"/>
                  <w14:checkedState w14:val="2612" w14:font="MS Mincho"/>
                  <w14:uncheckedState w14:val="2610" w14:font="MS Mincho"/>
                </w14:checkbox>
              </w:sdtPr>
              <w:sdtEndPr/>
              <w:sdtContent>
                <w:r w:rsidRPr="00696DE0" w:rsidR="00696DE0">
                  <w:rPr>
                    <w:rFonts w:hint="eastAsia"/>
                    <w:b/>
                    <w:bCs/>
                  </w:rPr>
                  <w:t>☐</w:t>
                </w:r>
              </w:sdtContent>
            </w:sdt>
            <w:r w:rsidRPr="00696DE0" w:rsidR="00696DE0">
              <w:t xml:space="preserve"> One time   </w:t>
            </w:r>
            <w:sdt>
              <w:sdtPr>
                <w:id w:val="-1282181424"/>
                <w14:checkbox>
                  <w14:checked w14:val="0"/>
                  <w14:checkedState w14:val="2612" w14:font="MS Mincho"/>
                  <w14:uncheckedState w14:val="2610" w14:font="MS Mincho"/>
                </w14:checkbox>
              </w:sdtPr>
              <w:sdtEndPr/>
              <w:sdtContent>
                <w:r w:rsidRPr="00696DE0" w:rsidR="00696DE0">
                  <w:rPr>
                    <w:rFonts w:hint="eastAsia"/>
                  </w:rPr>
                  <w:t>☐</w:t>
                </w:r>
              </w:sdtContent>
            </w:sdt>
            <w:r w:rsidRPr="00696DE0" w:rsidR="00696DE0">
              <w:t xml:space="preserve"> Daily  </w:t>
            </w:r>
            <w:sdt>
              <w:sdtPr>
                <w:id w:val="-161549006"/>
                <w14:checkbox>
                  <w14:checked w14:val="0"/>
                  <w14:checkedState w14:val="2612" w14:font="MS Mincho"/>
                  <w14:uncheckedState w14:val="2610" w14:font="MS Mincho"/>
                </w14:checkbox>
              </w:sdtPr>
              <w:sdtEndPr/>
              <w:sdtContent>
                <w:r w:rsidRPr="00696DE0" w:rsidR="00696DE0">
                  <w:rPr>
                    <w:rFonts w:hint="eastAsia"/>
                  </w:rPr>
                  <w:t>☐</w:t>
                </w:r>
              </w:sdtContent>
            </w:sdt>
            <w:r w:rsidRPr="00696DE0" w:rsidR="00696DE0">
              <w:t xml:space="preserve"> Weekly  </w:t>
            </w:r>
            <w:sdt>
              <w:sdtPr>
                <w:id w:val="-1048996171"/>
                <w14:checkbox>
                  <w14:checked w14:val="0"/>
                  <w14:checkedState w14:val="2612" w14:font="MS Mincho"/>
                  <w14:uncheckedState w14:val="2610" w14:font="MS Mincho"/>
                </w14:checkbox>
              </w:sdtPr>
              <w:sdtEndPr/>
              <w:sdtContent>
                <w:r w:rsidRPr="00696DE0" w:rsidR="00696DE0">
                  <w:t>☐</w:t>
                </w:r>
              </w:sdtContent>
            </w:sdt>
            <w:r w:rsidRPr="00696DE0" w:rsidR="00696DE0">
              <w:t xml:space="preserve"> Monthly  </w:t>
            </w:r>
            <w:sdt>
              <w:sdtPr>
                <w:id w:val="800574961"/>
                <w14:checkbox>
                  <w14:checked w14:val="0"/>
                  <w14:checkedState w14:val="2612" w14:font="MS Mincho"/>
                  <w14:uncheckedState w14:val="2610" w14:font="MS Mincho"/>
                </w14:checkbox>
              </w:sdtPr>
              <w:sdtEndPr/>
              <w:sdtContent>
                <w:r w:rsidRPr="00696DE0" w:rsidR="00696DE0">
                  <w:rPr>
                    <w:rFonts w:hint="eastAsia"/>
                  </w:rPr>
                  <w:t>☐</w:t>
                </w:r>
              </w:sdtContent>
            </w:sdt>
            <w:r w:rsidRPr="00696DE0" w:rsidR="00696DE0">
              <w:t xml:space="preserve"> Other (Describe): </w:t>
            </w:r>
            <w:r w:rsidRPr="00696DE0" w:rsidR="00696DE0">
              <w:rPr>
                <w:u w:val="single"/>
              </w:rPr>
              <w:t>________________________________________________</w:t>
            </w:r>
          </w:p>
          <w:p w:rsidRPr="00696DE0" w:rsidR="00696DE0" w:rsidP="00696DE0" w:rsidRDefault="00696DE0" w14:paraId="7020C97E" w14:textId="77777777">
            <w:pPr>
              <w:spacing w:after="160" w:line="278" w:lineRule="auto"/>
              <w:rPr>
                <w:b/>
                <w:lang w:val="en"/>
              </w:rPr>
            </w:pPr>
          </w:p>
        </w:tc>
      </w:tr>
      <w:tr w:rsidRPr="00696DE0" w:rsidR="00696DE0" w14:paraId="5761C616" w14:textId="77777777">
        <w:tc>
          <w:tcPr>
            <w:tcW w:w="2700" w:type="dxa"/>
            <w:tcBorders>
              <w:top w:val="single" w:color="auto" w:sz="4" w:space="0"/>
              <w:left w:val="single" w:color="auto" w:sz="4" w:space="0"/>
              <w:bottom w:val="single" w:color="auto" w:sz="4" w:space="0"/>
              <w:right w:val="single" w:color="auto" w:sz="4" w:space="0"/>
            </w:tcBorders>
            <w:hideMark/>
          </w:tcPr>
          <w:p w:rsidRPr="00696DE0" w:rsidR="00696DE0" w:rsidP="00696DE0" w:rsidRDefault="00696DE0" w14:paraId="6386F6A3" w14:textId="77777777">
            <w:pPr>
              <w:spacing w:after="160" w:line="278" w:lineRule="auto"/>
            </w:pPr>
            <w:r w:rsidRPr="00696DE0">
              <w:t>Duration per Experiment</w:t>
            </w:r>
          </w:p>
        </w:tc>
        <w:tc>
          <w:tcPr>
            <w:tcW w:w="6480" w:type="dxa"/>
            <w:tcBorders>
              <w:top w:val="single" w:color="auto" w:sz="4" w:space="0"/>
              <w:left w:val="single" w:color="auto" w:sz="4" w:space="0"/>
              <w:bottom w:val="single" w:color="auto" w:sz="4" w:space="0"/>
              <w:right w:val="single" w:color="auto" w:sz="4" w:space="0"/>
            </w:tcBorders>
            <w:hideMark/>
          </w:tcPr>
          <w:p w:rsidRPr="00696DE0" w:rsidR="00696DE0" w:rsidP="00696DE0" w:rsidRDefault="00696DE0" w14:paraId="4BB0C426" w14:textId="77777777">
            <w:pPr>
              <w:spacing w:after="160" w:line="278" w:lineRule="auto"/>
              <w:rPr>
                <w:b/>
                <w:lang w:val="en"/>
              </w:rPr>
            </w:pPr>
            <w:r w:rsidRPr="00696DE0">
              <w:rPr>
                <w:u w:val="single"/>
              </w:rPr>
              <w:t>_______</w:t>
            </w:r>
            <w:r w:rsidRPr="00696DE0">
              <w:t xml:space="preserve"> minutes; </w:t>
            </w:r>
            <w:r w:rsidRPr="00696DE0">
              <w:rPr>
                <w:u w:val="single"/>
              </w:rPr>
              <w:t>_______</w:t>
            </w:r>
            <w:r w:rsidRPr="00696DE0">
              <w:t xml:space="preserve"> hours; and/or ______days</w:t>
            </w:r>
          </w:p>
        </w:tc>
      </w:tr>
    </w:tbl>
    <w:p w:rsidRPr="00696DE0" w:rsidR="00696DE0" w:rsidP="00696DE0" w:rsidRDefault="00696DE0" w14:paraId="01E620AD" w14:textId="77777777">
      <w:pPr>
        <w:spacing w:before="240" w:after="120" w:line="240" w:lineRule="auto"/>
        <w:ind w:left="1080" w:hanging="360"/>
        <w:outlineLvl w:val="1"/>
        <w:rPr>
          <w:rFonts w:ascii="Source Sans Pro" w:hAnsi="Source Sans Pro" w:eastAsia="Times New Roman" w:cs="Arial"/>
          <w:b/>
          <w:color w:val="000000"/>
          <w:kern w:val="16"/>
          <w:sz w:val="28"/>
          <w:szCs w:val="28"/>
          <w:lang w:val="en"/>
          <w14:ligatures w14:val="none"/>
        </w:rPr>
      </w:pPr>
      <w:bookmarkStart w:name="_Ref87617808" w:id="1"/>
      <w:r w:rsidRPr="00696DE0">
        <w:rPr>
          <w:rFonts w:ascii="Source Sans Pro" w:hAnsi="Source Sans Pro" w:eastAsia="Times New Roman" w:cs="Arial"/>
          <w:b/>
          <w:color w:val="000000"/>
          <w:kern w:val="16"/>
          <w:sz w:val="28"/>
          <w:szCs w:val="28"/>
          <w:lang w:val="en"/>
          <w14:ligatures w14:val="none"/>
        </w:rPr>
        <w:t>HAZARD SUMMARY &amp; SAFETY REVIEW</w:t>
      </w:r>
      <w:bookmarkEnd w:id="1"/>
    </w:p>
    <w:p w:rsidRPr="00696DE0" w:rsidR="00696DE0" w:rsidP="00696DE0" w:rsidRDefault="00696DE0" w14:paraId="7480312F" w14:textId="4D2677B0">
      <w:pPr>
        <w:spacing w:after="0" w:line="240" w:lineRule="auto"/>
        <w:ind w:left="360"/>
        <w:rPr>
          <w:rFonts w:eastAsia="Times New Roman" w:cs="Times New Roman"/>
          <w:color w:val="0D0D0D"/>
        </w:rPr>
      </w:pPr>
      <w:r w:rsidRPr="00696DE0">
        <w:rPr>
          <w:rFonts w:eastAsia="Times New Roman" w:cs="Times New Roman"/>
          <w:color w:val="0D0D0D"/>
        </w:rPr>
        <w:t>Conduct a hazard assessment using this checklist below. Check any hazards that may be part of your intended research. Then, provide details in regarding the hazards.</w:t>
      </w:r>
    </w:p>
    <w:p w:rsidRPr="00696DE0" w:rsidR="00696DE0" w:rsidP="00696DE0" w:rsidRDefault="00696DE0" w14:paraId="74EBDBF3" w14:textId="77777777">
      <w:pPr>
        <w:numPr>
          <w:ilvl w:val="0"/>
          <w:numId w:val="1"/>
        </w:numPr>
        <w:spacing w:before="120" w:after="0" w:line="240" w:lineRule="auto"/>
        <w:ind w:left="720"/>
        <w:rPr>
          <w:rFonts w:ascii="Source Sans Pro" w:hAnsi="Source Sans Pro" w:eastAsia="Times New Roman" w:cs="Times New Roman"/>
          <w:b/>
          <w:color w:val="984806"/>
        </w:rPr>
      </w:pPr>
      <w:r w:rsidRPr="00696DE0">
        <w:rPr>
          <w:rFonts w:ascii="Source Sans Pro" w:hAnsi="Source Sans Pro" w:eastAsia="Times New Roman" w:cs="Times New Roman"/>
          <w:b/>
          <w:color w:val="984806"/>
        </w:rPr>
        <w:t>Physical Hazards (Check all that apply)</w:t>
      </w:r>
    </w:p>
    <w:p w:rsidRPr="007A056B" w:rsidR="00696DE0" w:rsidP="00696DE0" w:rsidRDefault="007B68AB" w14:paraId="1761DE35" w14:textId="77777777">
      <w:pPr>
        <w:pStyle w:val="ListParagraph"/>
        <w:numPr>
          <w:ilvl w:val="0"/>
          <w:numId w:val="4"/>
        </w:numPr>
        <w:spacing w:before="80" w:after="0" w:line="240" w:lineRule="auto"/>
        <w:rPr>
          <w:rFonts w:eastAsia="Source Sans Pro" w:cs="Times New Roman"/>
          <w:color w:val="0D0D0D"/>
        </w:rPr>
      </w:pPr>
      <w:sdt>
        <w:sdtPr>
          <w:rPr>
            <w:rFonts w:hint="eastAsia" w:ascii="MS Gothic" w:hAnsi="MS Gothic" w:eastAsia="MS Gothic" w:cs="Times New Roman"/>
            <w:color w:val="0D0D0D"/>
            <w:sz w:val="22"/>
            <w:szCs w:val="22"/>
          </w:rPr>
          <w:id w:val="-1230227689"/>
          <w14:checkbox>
            <w14:checked w14:val="0"/>
            <w14:checkedState w14:val="2612" w14:font="MS Gothic"/>
            <w14:uncheckedState w14:val="2610" w14:font="MS Gothic"/>
          </w14:checkbox>
        </w:sdtPr>
        <w:sdtEndPr/>
        <w:sdtContent>
          <w:r w:rsidRPr="00696DE0" w:rsidR="00696DE0">
            <w:rPr>
              <w:rFonts w:hint="eastAsia" w:ascii="MS Gothic" w:hAnsi="MS Gothic" w:eastAsia="MS Gothic" w:cs="Times New Roman"/>
              <w:color w:val="0D0D0D"/>
              <w:sz w:val="22"/>
              <w:szCs w:val="22"/>
            </w:rPr>
            <w:t>☐</w:t>
          </w:r>
        </w:sdtContent>
      </w:sdt>
      <w:r w:rsidRPr="007A056B" w:rsidR="00696DE0">
        <w:rPr>
          <w:rFonts w:eastAsia="Times New Roman" w:cs="Times New Roman"/>
          <w:color w:val="0D0D0D"/>
        </w:rPr>
        <w:t xml:space="preserve">  Exposed electrical conductors carrying 50 Volts or more, and 15 milli-Amps or more (Electric Shock / Physical Contact hazard)</w:t>
      </w:r>
    </w:p>
    <w:p w:rsidRPr="007A056B" w:rsidR="00696DE0" w:rsidP="00696DE0" w:rsidRDefault="007B68AB" w14:paraId="20966482" w14:textId="77777777">
      <w:pPr>
        <w:pStyle w:val="ListParagraph"/>
        <w:numPr>
          <w:ilvl w:val="0"/>
          <w:numId w:val="4"/>
        </w:numPr>
        <w:spacing w:before="80" w:after="0" w:line="240" w:lineRule="auto"/>
        <w:rPr>
          <w:rFonts w:eastAsia="Source Sans Pro" w:cs="Times New Roman"/>
          <w:color w:val="0D0D0D"/>
        </w:rPr>
      </w:pPr>
      <w:sdt>
        <w:sdtPr>
          <w:rPr>
            <w:rFonts w:eastAsia="MS Gothic" w:cs="Times New Roman"/>
            <w:color w:val="0D0D0D"/>
          </w:rPr>
          <w:id w:val="1252158560"/>
          <w14:checkbox>
            <w14:checked w14:val="0"/>
            <w14:checkedState w14:val="2612" w14:font="MS Gothic"/>
            <w14:uncheckedState w14:val="2610" w14:font="MS Gothic"/>
          </w14:checkbox>
        </w:sdtPr>
        <w:sdtEndPr/>
        <w:sdtContent>
          <w:r w:rsidRPr="007A056B" w:rsidR="00696DE0">
            <w:rPr>
              <w:rFonts w:eastAsia="MS Gothic" w:cs="Times New Roman"/>
              <w:color w:val="0D0D0D"/>
            </w:rPr>
            <w:t>☐</w:t>
          </w:r>
        </w:sdtContent>
      </w:sdt>
      <w:r w:rsidRPr="007A056B" w:rsidR="00696DE0">
        <w:rPr>
          <w:rFonts w:eastAsia="Source Sans Pro" w:cs="Times New Roman"/>
          <w:color w:val="0D0D0D"/>
        </w:rPr>
        <w:t xml:space="preserve">  Capacitors and/or Capacitor Banks that are not self-grounding with a total stored capacitance of 5 joules or more (Electric Shock / Physical Contact / Explosion / Arc Flash hazard)</w:t>
      </w:r>
    </w:p>
    <w:p w:rsidRPr="007A056B" w:rsidR="00696DE0" w:rsidP="00696DE0" w:rsidRDefault="007B68AB" w14:paraId="449A8D1E" w14:textId="77777777">
      <w:pPr>
        <w:pStyle w:val="ListParagraph"/>
        <w:numPr>
          <w:ilvl w:val="0"/>
          <w:numId w:val="4"/>
        </w:numPr>
        <w:spacing w:before="80" w:after="0" w:line="240" w:lineRule="auto"/>
        <w:rPr>
          <w:rFonts w:eastAsia="Times New Roman" w:cs="Times New Roman"/>
          <w:color w:val="0D0D0D"/>
        </w:rPr>
      </w:pPr>
      <w:sdt>
        <w:sdtPr>
          <w:rPr>
            <w:rFonts w:eastAsia="MS Gothic" w:cs="Times New Roman"/>
            <w:color w:val="0D0D0D"/>
          </w:rPr>
          <w:id w:val="-980531700"/>
          <w14:checkbox>
            <w14:checked w14:val="0"/>
            <w14:checkedState w14:val="2612" w14:font="MS Gothic"/>
            <w14:uncheckedState w14:val="2610" w14:font="MS Gothic"/>
          </w14:checkbox>
        </w:sdtPr>
        <w:sdtEndPr/>
        <w:sdtContent>
          <w:r w:rsidRPr="007A056B" w:rsidR="00696DE0">
            <w:rPr>
              <w:rFonts w:eastAsia="MS Gothic" w:cs="Times New Roman"/>
              <w:color w:val="0D0D0D"/>
            </w:rPr>
            <w:t>☐</w:t>
          </w:r>
        </w:sdtContent>
      </w:sdt>
      <w:r w:rsidRPr="007A056B" w:rsidR="00696DE0">
        <w:rPr>
          <w:rFonts w:eastAsia="Times New Roman" w:cs="Times New Roman"/>
          <w:color w:val="0D0D0D"/>
        </w:rPr>
        <w:t xml:space="preserve">  High pressures or vacuum that can result in equipment structural failure or potential safety risk.</w:t>
      </w:r>
    </w:p>
    <w:p w:rsidRPr="007A056B" w:rsidR="00696DE0" w:rsidP="00696DE0" w:rsidRDefault="007B68AB" w14:paraId="78249315" w14:textId="77777777">
      <w:pPr>
        <w:pStyle w:val="ListParagraph"/>
        <w:numPr>
          <w:ilvl w:val="0"/>
          <w:numId w:val="4"/>
        </w:numPr>
        <w:spacing w:before="80" w:after="0" w:line="240" w:lineRule="auto"/>
        <w:rPr>
          <w:rFonts w:eastAsia="Times New Roman" w:cs="Times New Roman"/>
          <w:color w:val="0D0D0D"/>
        </w:rPr>
      </w:pPr>
      <w:sdt>
        <w:sdtPr>
          <w:rPr>
            <w:rFonts w:eastAsia="MS Gothic" w:cs="Times New Roman"/>
            <w:color w:val="0D0D0D"/>
          </w:rPr>
          <w:id w:val="203300001"/>
          <w14:checkbox>
            <w14:checked w14:val="0"/>
            <w14:checkedState w14:val="2612" w14:font="MS Gothic"/>
            <w14:uncheckedState w14:val="2610" w14:font="MS Gothic"/>
          </w14:checkbox>
        </w:sdtPr>
        <w:sdtEndPr/>
        <w:sdtContent>
          <w:r w:rsidRPr="007A056B" w:rsidR="00696DE0">
            <w:rPr>
              <w:rFonts w:eastAsia="MS Gothic" w:cs="Times New Roman"/>
              <w:color w:val="0D0D0D"/>
            </w:rPr>
            <w:t>☐</w:t>
          </w:r>
        </w:sdtContent>
      </w:sdt>
      <w:r w:rsidRPr="007A056B" w:rsidR="00696DE0">
        <w:rPr>
          <w:rFonts w:eastAsia="Times New Roman" w:cs="Times New Roman"/>
          <w:color w:val="0D0D0D"/>
        </w:rPr>
        <w:t xml:space="preserve">  Extreme surface temperatures below 0°C or in excess of 50°C (Contact / Radiant Heat / Cold)</w:t>
      </w:r>
    </w:p>
    <w:p w:rsidRPr="007A056B" w:rsidR="00696DE0" w:rsidP="00696DE0" w:rsidRDefault="007B68AB" w14:paraId="2E2B8F01" w14:textId="77777777">
      <w:pPr>
        <w:pStyle w:val="ListParagraph"/>
        <w:numPr>
          <w:ilvl w:val="0"/>
          <w:numId w:val="4"/>
        </w:numPr>
        <w:spacing w:before="80" w:after="0" w:line="240" w:lineRule="auto"/>
        <w:rPr>
          <w:rFonts w:eastAsia="Source Sans Pro" w:cs="Times New Roman"/>
          <w:color w:val="0D0D0D"/>
        </w:rPr>
      </w:pPr>
      <w:sdt>
        <w:sdtPr>
          <w:rPr>
            <w:rFonts w:eastAsia="MS Gothic" w:cs="Times New Roman"/>
            <w:color w:val="0D0D0D"/>
          </w:rPr>
          <w:id w:val="-1117135396"/>
          <w14:checkbox>
            <w14:checked w14:val="0"/>
            <w14:checkedState w14:val="2612" w14:font="MS Gothic"/>
            <w14:uncheckedState w14:val="2610" w14:font="MS Gothic"/>
          </w14:checkbox>
        </w:sdtPr>
        <w:sdtEndPr/>
        <w:sdtContent>
          <w:r w:rsidRPr="007A056B" w:rsidR="00696DE0">
            <w:rPr>
              <w:rFonts w:eastAsia="MS Gothic" w:cs="Times New Roman"/>
              <w:color w:val="0D0D0D"/>
            </w:rPr>
            <w:t>☐</w:t>
          </w:r>
        </w:sdtContent>
      </w:sdt>
      <w:r w:rsidRPr="007A056B" w:rsidR="00696DE0">
        <w:rPr>
          <w:rFonts w:eastAsia="Times New Roman" w:cs="Times New Roman"/>
          <w:color w:val="0D0D0D"/>
        </w:rPr>
        <w:t xml:space="preserve">  Cryogens and extremely cold fluids / gas(es) (BLEVE, material embrittlement, contact frost bite hazards)</w:t>
      </w:r>
    </w:p>
    <w:p w:rsidRPr="007A056B" w:rsidR="00696DE0" w:rsidP="00696DE0" w:rsidRDefault="007B68AB" w14:paraId="5819F54D" w14:textId="1D8C73D3">
      <w:pPr>
        <w:pStyle w:val="ListParagraph"/>
        <w:numPr>
          <w:ilvl w:val="0"/>
          <w:numId w:val="4"/>
        </w:numPr>
        <w:spacing w:before="80" w:after="0" w:line="240" w:lineRule="auto"/>
        <w:rPr>
          <w:rFonts w:eastAsia="Times New Roman" w:cs="Times New Roman"/>
          <w:color w:val="0D0D0D"/>
        </w:rPr>
      </w:pPr>
      <w:sdt>
        <w:sdtPr>
          <w:rPr>
            <w:rFonts w:eastAsia="MS Gothic" w:cs="Times New Roman"/>
            <w:color w:val="0D0D0D"/>
          </w:rPr>
          <w:id w:val="1618805256"/>
          <w14:checkbox>
            <w14:checked w14:val="0"/>
            <w14:checkedState w14:val="2612" w14:font="MS Gothic"/>
            <w14:uncheckedState w14:val="2610" w14:font="MS Gothic"/>
          </w14:checkbox>
        </w:sdtPr>
        <w:sdtEndPr/>
        <w:sdtContent>
          <w:r w:rsidRPr="007A056B" w:rsidR="00696DE0">
            <w:rPr>
              <w:rFonts w:eastAsia="MS Gothic" w:cs="Times New Roman"/>
              <w:color w:val="0D0D0D"/>
            </w:rPr>
            <w:t>☐</w:t>
          </w:r>
        </w:sdtContent>
      </w:sdt>
      <w:r w:rsidRPr="007A056B" w:rsidR="00696DE0">
        <w:rPr>
          <w:rFonts w:eastAsia="Times New Roman" w:cs="Times New Roman"/>
          <w:color w:val="0D0D0D"/>
        </w:rPr>
        <w:t xml:space="preserve">  Open Flame / Combustion Processes (Fire or explosion hazard)</w:t>
      </w:r>
    </w:p>
    <w:p w:rsidRPr="007A056B" w:rsidR="00696DE0" w:rsidP="00696DE0" w:rsidRDefault="007B68AB" w14:paraId="2C54A4C6" w14:textId="3542540E">
      <w:pPr>
        <w:pStyle w:val="ListParagraph"/>
        <w:numPr>
          <w:ilvl w:val="0"/>
          <w:numId w:val="4"/>
        </w:numPr>
      </w:pPr>
      <w:sdt>
        <w:sdtPr>
          <w:rPr>
            <w:rFonts w:eastAsia="MS Gothic" w:cs="Times New Roman"/>
            <w:color w:val="0D0D0D"/>
            <w:kern w:val="0"/>
            <w14:ligatures w14:val="none"/>
          </w:rPr>
          <w:id w:val="1913041936"/>
          <w14:checkbox>
            <w14:checked w14:val="0"/>
            <w14:checkedState w14:val="2612" w14:font="MS Gothic"/>
            <w14:uncheckedState w14:val="2610" w14:font="MS Gothic"/>
          </w14:checkbox>
        </w:sdtPr>
        <w:sdtEndPr/>
        <w:sdtContent>
          <w:r w:rsidRPr="007A056B" w:rsidR="00696DE0">
            <w:rPr>
              <w:rFonts w:eastAsia="MS Gothic" w:cs="Times New Roman"/>
              <w:color w:val="0D0D0D"/>
              <w:kern w:val="0"/>
              <w14:ligatures w14:val="none"/>
            </w:rPr>
            <w:t>☐</w:t>
          </w:r>
        </w:sdtContent>
      </w:sdt>
      <w:r w:rsidRPr="007A056B" w:rsidR="00696DE0">
        <w:rPr>
          <w:rFonts w:eastAsia="Times New Roman" w:cs="Times New Roman"/>
          <w:color w:val="0D0D0D"/>
          <w:kern w:val="0"/>
          <w14:ligatures w14:val="none"/>
        </w:rPr>
        <w:t xml:space="preserve">  Noise in excess of 85dB (Noise hazard)</w:t>
      </w:r>
    </w:p>
    <w:p w:rsidRPr="007A056B" w:rsidR="00696DE0" w:rsidP="00696DE0" w:rsidRDefault="00696DE0" w14:paraId="03CA1EBE" w14:textId="77777777">
      <w:pPr>
        <w:pStyle w:val="ListParagraph"/>
        <w:numPr>
          <w:ilvl w:val="0"/>
          <w:numId w:val="4"/>
        </w:numPr>
        <w:spacing w:before="80" w:after="0" w:line="240" w:lineRule="auto"/>
        <w:contextualSpacing w:val="0"/>
      </w:pPr>
      <w:r w:rsidRPr="007A056B">
        <w:t>Vibration (Ergonomics and/or Structural Failure)</w:t>
      </w:r>
    </w:p>
    <w:p w:rsidRPr="007A056B" w:rsidR="00696DE0" w:rsidP="00696DE0" w:rsidRDefault="00696DE0" w14:paraId="7C0A157E" w14:textId="77777777">
      <w:pPr>
        <w:pStyle w:val="ListParagraph"/>
        <w:numPr>
          <w:ilvl w:val="0"/>
          <w:numId w:val="4"/>
        </w:numPr>
        <w:spacing w:before="80" w:after="0" w:line="240" w:lineRule="auto"/>
        <w:contextualSpacing w:val="0"/>
      </w:pPr>
      <w:r w:rsidRPr="007A056B">
        <w:rPr>
          <w:rFonts w:eastAsia="MS Gothic"/>
        </w:rPr>
        <w:t>☐</w:t>
      </w:r>
      <w:r w:rsidRPr="007A056B">
        <w:t xml:space="preserve">  Shockwave / Explosion (Body Impact / Fire / Equipment Damage Hazard)</w:t>
      </w:r>
    </w:p>
    <w:p w:rsidRPr="007A056B" w:rsidR="00696DE0" w:rsidP="00696DE0" w:rsidRDefault="00696DE0" w14:paraId="29E78500" w14:textId="77777777">
      <w:pPr>
        <w:pStyle w:val="ListParagraph"/>
        <w:numPr>
          <w:ilvl w:val="0"/>
          <w:numId w:val="4"/>
        </w:numPr>
        <w:spacing w:before="80" w:after="0" w:line="240" w:lineRule="auto"/>
        <w:contextualSpacing w:val="0"/>
      </w:pPr>
      <w:r w:rsidRPr="007A056B">
        <w:rPr>
          <w:rFonts w:eastAsia="MS Gothic"/>
        </w:rPr>
        <w:t>☐</w:t>
      </w:r>
      <w:r w:rsidRPr="007A056B">
        <w:t xml:space="preserve">  Lifting / Carrying / Manual Material Handling 20 lbs. or greater repetitively (Ergonomics)</w:t>
      </w:r>
    </w:p>
    <w:p w:rsidRPr="007A056B" w:rsidR="00696DE0" w:rsidP="00696DE0" w:rsidRDefault="00696DE0" w14:paraId="31E61F27" w14:textId="77777777">
      <w:pPr>
        <w:pStyle w:val="ListParagraph"/>
        <w:numPr>
          <w:ilvl w:val="0"/>
          <w:numId w:val="4"/>
        </w:numPr>
        <w:spacing w:before="80" w:after="0" w:line="240" w:lineRule="auto"/>
        <w:contextualSpacing w:val="0"/>
      </w:pPr>
      <w:r w:rsidRPr="007A056B">
        <w:rPr>
          <w:rFonts w:eastAsia="MS Gothic"/>
        </w:rPr>
        <w:t>☐</w:t>
      </w:r>
      <w:r w:rsidRPr="007A056B">
        <w:t xml:space="preserve">  Lifting / Carrying / Manual Material Handling 50 lbs. or greater infrequently (Ergonomics)</w:t>
      </w:r>
    </w:p>
    <w:p w:rsidRPr="007A056B" w:rsidR="00696DE0" w:rsidP="00696DE0" w:rsidRDefault="00696DE0" w14:paraId="6445DFF3" w14:textId="77777777">
      <w:pPr>
        <w:pStyle w:val="ListParagraph"/>
        <w:numPr>
          <w:ilvl w:val="0"/>
          <w:numId w:val="4"/>
        </w:numPr>
        <w:spacing w:before="80" w:after="0" w:line="240" w:lineRule="auto"/>
        <w:contextualSpacing w:val="0"/>
      </w:pPr>
      <w:r w:rsidRPr="007A056B">
        <w:rPr>
          <w:rFonts w:eastAsia="MS Gothic"/>
        </w:rPr>
        <w:t>☐</w:t>
      </w:r>
      <w:r w:rsidRPr="007A056B">
        <w:t xml:space="preserve">  Repetitive motion with arms/hands for &gt;30 minutes continuously (Ergonomics)</w:t>
      </w:r>
    </w:p>
    <w:p w:rsidRPr="007A056B" w:rsidR="00696DE0" w:rsidP="00696DE0" w:rsidRDefault="00696DE0" w14:paraId="67AD63BD" w14:textId="77777777">
      <w:pPr>
        <w:pStyle w:val="ListParagraph"/>
        <w:numPr>
          <w:ilvl w:val="0"/>
          <w:numId w:val="4"/>
        </w:numPr>
        <w:spacing w:before="80" w:after="0" w:line="240" w:lineRule="auto"/>
        <w:contextualSpacing w:val="0"/>
      </w:pPr>
      <w:r w:rsidRPr="007A056B">
        <w:rPr>
          <w:rFonts w:eastAsia="MS Gothic"/>
        </w:rPr>
        <w:t>☐</w:t>
      </w:r>
      <w:r w:rsidRPr="007A056B">
        <w:t xml:space="preserve">  Gripping or other forceful exertion applied by wrists/hands (Ergonomics)</w:t>
      </w:r>
    </w:p>
    <w:p w:rsidRPr="007A056B" w:rsidR="00696DE0" w:rsidP="00696DE0" w:rsidRDefault="00696DE0" w14:paraId="01D82A2C" w14:textId="77777777">
      <w:pPr>
        <w:pStyle w:val="ListParagraph"/>
        <w:numPr>
          <w:ilvl w:val="0"/>
          <w:numId w:val="4"/>
        </w:numPr>
        <w:spacing w:before="80" w:after="0" w:line="240" w:lineRule="auto"/>
        <w:contextualSpacing w:val="0"/>
      </w:pPr>
      <w:r w:rsidRPr="007A056B">
        <w:rPr>
          <w:rFonts w:eastAsia="MS Gothic"/>
        </w:rPr>
        <w:t>☐</w:t>
      </w:r>
      <w:r w:rsidRPr="007A056B">
        <w:t xml:space="preserve"> </w:t>
      </w:r>
      <w:r w:rsidRPr="007A056B">
        <w:rPr>
          <w:color w:val="279989"/>
        </w:rPr>
        <w:t xml:space="preserve"> [List other physical hazards not noted above, and their associated health and safety concern. Examples of potential hazards include physical-impact, projectiles, ballistics, etc.]</w:t>
      </w:r>
    </w:p>
    <w:p w:rsidRPr="00696DE0" w:rsidR="00696DE0" w:rsidP="00583F54" w:rsidRDefault="00696DE0" w14:paraId="1D88727C" w14:textId="77777777">
      <w:pPr>
        <w:numPr>
          <w:ilvl w:val="0"/>
          <w:numId w:val="1"/>
        </w:numPr>
        <w:spacing w:before="120" w:after="0" w:line="240" w:lineRule="auto"/>
        <w:ind w:left="720"/>
        <w:rPr>
          <w:rFonts w:ascii="Source Sans Pro" w:hAnsi="Source Sans Pro" w:eastAsia="Times New Roman" w:cs="Times New Roman"/>
          <w:b/>
          <w:color w:val="984806"/>
        </w:rPr>
      </w:pPr>
      <w:r w:rsidRPr="00696DE0">
        <w:rPr>
          <w:rFonts w:ascii="Source Sans Pro" w:hAnsi="Source Sans Pro" w:eastAsia="Times New Roman" w:cs="Times New Roman"/>
          <w:b/>
          <w:color w:val="984806"/>
        </w:rPr>
        <w:t>Environmental / Location Hazards (Check all that apply)</w:t>
      </w:r>
    </w:p>
    <w:p w:rsidRPr="00696DE0" w:rsidR="00696DE0" w:rsidP="00696DE0" w:rsidRDefault="00696DE0" w14:paraId="169CB42D"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color w:val="0D0D0D"/>
          <w:kern w:val="0"/>
          <w14:ligatures w14:val="none"/>
        </w:rPr>
        <w:t>☐</w:t>
      </w:r>
      <w:r w:rsidRPr="00696DE0">
        <w:rPr>
          <w:rFonts w:eastAsia="Times New Roman" w:cs="Times New Roman"/>
          <w:kern w:val="0"/>
          <w14:ligatures w14:val="none"/>
        </w:rPr>
        <w:t xml:space="preserve">  Ambient / environmental or surface temperature below 0°C/32°F or greater than 26°C/80°F </w:t>
      </w:r>
    </w:p>
    <w:p w:rsidRPr="00696DE0" w:rsidR="00696DE0" w:rsidP="00696DE0" w:rsidRDefault="00696DE0" w14:paraId="14B8CD82"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Humidity level below 20% or greater than 60%</w:t>
      </w:r>
    </w:p>
    <w:p w:rsidRPr="00696DE0" w:rsidR="00696DE0" w:rsidP="00696DE0" w:rsidRDefault="00696DE0" w14:paraId="10B0BFAF"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Work location with an unguarded edge having a 30” or more drop</w:t>
      </w:r>
    </w:p>
    <w:p w:rsidRPr="00696DE0" w:rsidR="00696DE0" w:rsidP="00696DE0" w:rsidRDefault="00696DE0" w14:paraId="67B64CAD"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Confined workspace (e.g., a pit, vault, tank, or other space that can be bodily entered, is not designed for continuous occupancy, and has limited access/egress)</w:t>
      </w:r>
    </w:p>
    <w:p w:rsidRPr="00696DE0" w:rsidR="00696DE0" w:rsidP="00696DE0" w:rsidRDefault="00696DE0" w14:paraId="57A87A37" w14:textId="77777777">
      <w:pPr>
        <w:numPr>
          <w:ilvl w:val="0"/>
          <w:numId w:val="5"/>
        </w:numPr>
        <w:spacing w:before="80" w:after="0" w:line="240" w:lineRule="auto"/>
        <w:ind w:left="990"/>
        <w:rPr>
          <w:rFonts w:eastAsia="Times New Roman" w:cs="Times New Roman"/>
          <w:kern w:val="0"/>
          <w14:ligatures w14:val="none"/>
        </w:rPr>
      </w:pPr>
      <w:r w:rsidRPr="00696DE0">
        <w:rPr>
          <w:rFonts w:eastAsia="Times New Roman" w:cs="Times New Roman"/>
          <w:kern w:val="0"/>
          <w14:ligatures w14:val="none"/>
        </w:rPr>
        <w:t xml:space="preserve">Field Research – Select: </w:t>
      </w:r>
      <w:r w:rsidRPr="00696DE0">
        <w:rPr>
          <w:rFonts w:eastAsia="MS Gothic" w:cs="Times New Roman"/>
          <w:kern w:val="0"/>
          <w14:ligatures w14:val="none"/>
        </w:rPr>
        <w:t>☐</w:t>
      </w:r>
      <w:r w:rsidRPr="00696DE0">
        <w:rPr>
          <w:rFonts w:eastAsia="Times New Roman" w:cs="Times New Roman"/>
          <w:kern w:val="0"/>
          <w14:ligatures w14:val="none"/>
        </w:rPr>
        <w:t xml:space="preserve"> Outdoor, </w:t>
      </w:r>
      <w:r w:rsidRPr="00696DE0">
        <w:rPr>
          <w:rFonts w:eastAsia="MS Gothic" w:cs="Times New Roman"/>
          <w:kern w:val="0"/>
          <w14:ligatures w14:val="none"/>
        </w:rPr>
        <w:t>☐</w:t>
      </w:r>
      <w:r w:rsidRPr="00696DE0">
        <w:rPr>
          <w:rFonts w:eastAsia="Times New Roman" w:cs="Times New Roman"/>
          <w:kern w:val="0"/>
          <w14:ligatures w14:val="none"/>
        </w:rPr>
        <w:t xml:space="preserve"> wilderness, </w:t>
      </w:r>
      <w:r w:rsidRPr="00696DE0">
        <w:rPr>
          <w:rFonts w:eastAsia="MS Gothic" w:cs="Times New Roman"/>
          <w:kern w:val="0"/>
          <w14:ligatures w14:val="none"/>
        </w:rPr>
        <w:t>☐</w:t>
      </w:r>
      <w:r w:rsidRPr="00696DE0">
        <w:rPr>
          <w:rFonts w:eastAsia="Times New Roman" w:cs="Times New Roman"/>
          <w:kern w:val="0"/>
          <w14:ligatures w14:val="none"/>
        </w:rPr>
        <w:t xml:space="preserve"> urban, </w:t>
      </w:r>
      <w:r w:rsidRPr="00696DE0">
        <w:rPr>
          <w:rFonts w:eastAsia="MS Gothic" w:cs="Times New Roman"/>
          <w:kern w:val="0"/>
          <w14:ligatures w14:val="none"/>
        </w:rPr>
        <w:t>☐</w:t>
      </w:r>
      <w:r w:rsidRPr="00696DE0">
        <w:rPr>
          <w:rFonts w:eastAsia="Times New Roman" w:cs="Times New Roman"/>
          <w:kern w:val="0"/>
          <w14:ligatures w14:val="none"/>
        </w:rPr>
        <w:t xml:space="preserve"> rural, </w:t>
      </w:r>
      <w:r w:rsidRPr="00696DE0">
        <w:rPr>
          <w:rFonts w:eastAsia="MS Gothic" w:cs="Times New Roman"/>
          <w:kern w:val="0"/>
          <w14:ligatures w14:val="none"/>
        </w:rPr>
        <w:t>☐</w:t>
      </w:r>
      <w:r w:rsidRPr="00696DE0">
        <w:rPr>
          <w:rFonts w:eastAsia="Times New Roman" w:cs="Times New Roman"/>
          <w:kern w:val="0"/>
          <w14:ligatures w14:val="none"/>
        </w:rPr>
        <w:t xml:space="preserve"> international</w:t>
      </w:r>
    </w:p>
    <w:p w:rsidRPr="00696DE0" w:rsidR="00696DE0" w:rsidP="00696DE0" w:rsidRDefault="00696DE0" w14:paraId="75656300"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Wet or underwater location</w:t>
      </w:r>
    </w:p>
    <w:p w:rsidRPr="00696DE0" w:rsidR="00696DE0" w:rsidP="00696DE0" w:rsidRDefault="00696DE0" w14:paraId="4D93DABB"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Dry or desert location </w:t>
      </w:r>
    </w:p>
    <w:p w:rsidRPr="00696DE0" w:rsidR="00696DE0" w:rsidP="00696DE0" w:rsidRDefault="00696DE0" w14:paraId="3C3B08C8"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Use of marine equipment / marine operations at the Surface or Underwater</w:t>
      </w:r>
    </w:p>
    <w:p w:rsidRPr="00696DE0" w:rsidR="00696DE0" w:rsidP="00696DE0" w:rsidRDefault="00696DE0" w14:paraId="3FCCBA1F" w14:textId="77777777">
      <w:pPr>
        <w:numPr>
          <w:ilvl w:val="0"/>
          <w:numId w:val="5"/>
        </w:numPr>
        <w:spacing w:before="80" w:after="0" w:line="240" w:lineRule="auto"/>
        <w:ind w:left="990"/>
        <w:rPr>
          <w:rFonts w:eastAsia="Times New Roman" w:cs="Times New Roman"/>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Location has limited or no access controls that restrict non-lab personnel’s access to the research site (e.g. shared lab space, doors are not locked, non-lab personnel may gain access, student access of space, etc.)</w:t>
      </w:r>
    </w:p>
    <w:p w:rsidRPr="00696DE0" w:rsidR="00696DE0" w:rsidP="00696DE0" w:rsidRDefault="00696DE0" w14:paraId="2C0D0C75" w14:textId="77777777">
      <w:pPr>
        <w:numPr>
          <w:ilvl w:val="0"/>
          <w:numId w:val="5"/>
        </w:numPr>
        <w:spacing w:before="80" w:after="0" w:line="240" w:lineRule="auto"/>
        <w:ind w:left="990"/>
        <w:rPr>
          <w:rFonts w:eastAsia="Times New Roman" w:cs="Times New Roman"/>
          <w:kern w:val="0"/>
          <w14:ligatures w14:val="none"/>
        </w:rPr>
      </w:pPr>
      <w:r w:rsidRPr="00696DE0">
        <w:rPr>
          <w:rFonts w:eastAsia="Times New Roman" w:cs="Times New Roman"/>
          <w:kern w:val="0"/>
          <w14:ligatures w14:val="none"/>
        </w:rPr>
        <w:t xml:space="preserve">External factors – Select:  </w:t>
      </w:r>
      <w:r w:rsidRPr="00696DE0">
        <w:rPr>
          <w:rFonts w:eastAsia="Times New Roman" w:cs="Times New Roman"/>
          <w:kern w:val="0"/>
          <w14:ligatures w14:val="none"/>
        </w:rPr>
        <w:br/>
      </w:r>
      <w:r w:rsidRPr="00696DE0">
        <w:rPr>
          <w:rFonts w:eastAsia="Times New Roman" w:cs="Times New Roman"/>
          <w:kern w:val="0"/>
          <w14:ligatures w14:val="none"/>
        </w:rPr>
        <w:t xml:space="preserve">  </w:t>
      </w:r>
      <w:r w:rsidRPr="00696DE0">
        <w:rPr>
          <w:rFonts w:eastAsia="MS Gothic" w:cs="Times New Roman"/>
          <w:kern w:val="0"/>
          <w14:ligatures w14:val="none"/>
        </w:rPr>
        <w:t>☐</w:t>
      </w:r>
      <w:r w:rsidRPr="00696DE0">
        <w:rPr>
          <w:rFonts w:eastAsia="Times New Roman" w:cs="Times New Roman"/>
          <w:kern w:val="0"/>
          <w14:ligatures w14:val="none"/>
        </w:rPr>
        <w:t xml:space="preserve"> Access by the public, or </w:t>
      </w:r>
      <w:r w:rsidRPr="00696DE0">
        <w:rPr>
          <w:rFonts w:eastAsia="MS Gothic" w:cs="Times New Roman"/>
          <w:kern w:val="0"/>
          <w14:ligatures w14:val="none"/>
        </w:rPr>
        <w:t>☐</w:t>
      </w:r>
      <w:r w:rsidRPr="00696DE0">
        <w:rPr>
          <w:rFonts w:eastAsia="Times New Roman" w:cs="Times New Roman"/>
          <w:kern w:val="0"/>
          <w14:ligatures w14:val="none"/>
        </w:rPr>
        <w:t xml:space="preserve"> Existing hazard(s) in workspace unrelated to SOP</w:t>
      </w:r>
    </w:p>
    <w:p w:rsidRPr="00696DE0" w:rsidR="00696DE0" w:rsidP="00696DE0" w:rsidRDefault="00696DE0" w14:paraId="0BA3AC24" w14:textId="77777777">
      <w:pPr>
        <w:numPr>
          <w:ilvl w:val="0"/>
          <w:numId w:val="5"/>
        </w:numPr>
        <w:spacing w:before="80" w:after="0" w:line="240" w:lineRule="auto"/>
        <w:ind w:left="990"/>
        <w:rPr>
          <w:rFonts w:eastAsia="Times New Roman" w:cs="Times New Roman"/>
          <w:color w:val="0D0D0D"/>
          <w:kern w:val="0"/>
          <w14:ligatures w14:val="none"/>
        </w:rPr>
      </w:pPr>
      <w:r w:rsidRPr="00696DE0">
        <w:rPr>
          <w:rFonts w:eastAsia="MS Gothic" w:cs="Times New Roman"/>
          <w:kern w:val="0"/>
          <w14:ligatures w14:val="none"/>
        </w:rPr>
        <w:t>☐</w:t>
      </w:r>
      <w:r w:rsidRPr="00696DE0">
        <w:rPr>
          <w:rFonts w:eastAsia="Times New Roman" w:cs="Times New Roman"/>
          <w:kern w:val="0"/>
          <w14:ligatures w14:val="none"/>
        </w:rPr>
        <w:t xml:space="preserve">  </w:t>
      </w:r>
      <w:r w:rsidRPr="00696DE0">
        <w:rPr>
          <w:rFonts w:eastAsia="Times New Roman" w:cs="Times New Roman"/>
          <w:color w:val="279989"/>
          <w:kern w:val="0"/>
          <w14:ligatures w14:val="none"/>
        </w:rPr>
        <w:t>[List other environmental / location hazards not noted above.]</w:t>
      </w:r>
    </w:p>
    <w:p w:rsidRPr="00696DE0" w:rsidR="00696DE0" w:rsidP="00696DE0" w:rsidRDefault="00696DE0" w14:paraId="6B8C9B93" w14:textId="77777777">
      <w:pPr>
        <w:numPr>
          <w:ilvl w:val="0"/>
          <w:numId w:val="1"/>
        </w:numPr>
        <w:spacing w:before="240" w:after="120" w:line="240" w:lineRule="auto"/>
        <w:ind w:left="720"/>
        <w:outlineLvl w:val="1"/>
        <w:rPr>
          <w:rFonts w:ascii="Source Sans Pro" w:hAnsi="Source Sans Pro" w:eastAsia="Times New Roman" w:cs="Times New Roman"/>
          <w:b/>
          <w:color w:val="984806"/>
        </w:rPr>
      </w:pPr>
      <w:r w:rsidRPr="00696DE0">
        <w:rPr>
          <w:rFonts w:ascii="Source Sans Pro" w:hAnsi="Source Sans Pro" w:eastAsia="Times New Roman" w:cs="Times New Roman"/>
          <w:b/>
          <w:color w:val="984806"/>
        </w:rPr>
        <w:t>Hazardous Operations / Equipment (Check all that apply)</w:t>
      </w:r>
    </w:p>
    <w:p w:rsidRPr="00696DE0" w:rsidR="00696DE0" w:rsidP="4B2AE2EB" w:rsidRDefault="00696DE0" w14:paraId="0C3958A2"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ascii="MS Gothic" w:hAnsi="MS Gothic" w:eastAsia="MS Gothic" w:cs="Arial"/>
          <w:color w:val="000000"/>
          <w:kern w:val="16"/>
          <w:sz w:val="22"/>
          <w:szCs w:val="22"/>
          <w14:ligatures w14:val="none"/>
        </w:rPr>
        <w:t>☐</w:t>
      </w:r>
      <w:r w:rsidRPr="4B2AE2EB">
        <w:rPr>
          <w:rFonts w:ascii="Arial" w:hAnsi="Arial" w:eastAsia="Times New Roman" w:cs="Arial"/>
          <w:color w:val="000000"/>
          <w:kern w:val="16"/>
          <w:sz w:val="22"/>
          <w:szCs w:val="22"/>
          <w14:ligatures w14:val="none"/>
        </w:rPr>
        <w:t xml:space="preserve">  </w:t>
      </w:r>
      <w:r w:rsidRPr="4B2AE2EB">
        <w:rPr>
          <w:rFonts w:eastAsia="Times New Roman" w:cs="Arial"/>
          <w:color w:val="000000"/>
          <w:kern w:val="16"/>
          <w14:ligatures w14:val="none"/>
        </w:rPr>
        <w:t>Manually testing for presence of voltages above 50 volts and/or amperages above 15mA.</w:t>
      </w:r>
    </w:p>
    <w:p w:rsidRPr="00696DE0" w:rsidR="00696DE0" w:rsidP="4B2AE2EB" w:rsidRDefault="00696DE0" w14:paraId="0F09E6A4"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Designing/ constructing/ modifying devices that store electrical charges (i.e., Batteries, Capacitors, Chemical Batteries, Fly-Wheel Storage, etc.)</w:t>
      </w:r>
    </w:p>
    <w:p w:rsidRPr="00696DE0" w:rsidR="00696DE0" w:rsidP="4B2AE2EB" w:rsidRDefault="00696DE0" w14:paraId="09E1E65E"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Building homemade or modifying manufacturer-made research equipment</w:t>
      </w:r>
    </w:p>
    <w:p w:rsidRPr="00696DE0" w:rsidR="00696DE0" w:rsidP="4B2AE2EB" w:rsidRDefault="00696DE0" w14:paraId="3A4F4DE2"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Alternative Energy Sources (PV Arrays, Wind-powered Turbines, Wave Motion, Geothermal, etc.)</w:t>
      </w:r>
    </w:p>
    <w:p w:rsidRPr="00696DE0" w:rsidR="00696DE0" w:rsidP="4B2AE2EB" w:rsidRDefault="00696DE0" w14:paraId="0F6BB79D"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Plasma Generating Equipment and/or creating Electrically-charged Atmospheres</w:t>
      </w:r>
    </w:p>
    <w:p w:rsidRPr="00696DE0" w:rsidR="00696DE0" w:rsidP="4B2AE2EB" w:rsidRDefault="00696DE0" w14:paraId="326FB3B7"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Class 3b or 4 LASER</w:t>
      </w:r>
    </w:p>
    <w:p w:rsidRPr="00696DE0" w:rsidR="00696DE0" w:rsidP="4B2AE2EB" w:rsidRDefault="00696DE0" w14:paraId="024E375F"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Magnets (superconducting or otherwise) or Super-conducting Magnets (Cryogens / High magnetic fields)</w:t>
      </w:r>
    </w:p>
    <w:p w:rsidRPr="00696DE0" w:rsidR="00696DE0" w:rsidP="4B2AE2EB" w:rsidRDefault="00696DE0" w14:paraId="0DAEDA5B"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Non-ionizing Radiation Generation / Use / Study</w:t>
      </w:r>
    </w:p>
    <w:p w:rsidRPr="00696DE0" w:rsidR="00696DE0" w:rsidP="4B2AE2EB" w:rsidRDefault="00696DE0" w14:paraId="07FB9A4C"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Io</w:t>
      </w:r>
      <w:r w:rsidRPr="4B2AE2EB">
        <w:rPr>
          <w:rFonts w:eastAsia="Times New Roman" w:cs="Arial"/>
          <w:color w:val="000000"/>
          <w:kern w:val="16"/>
          <w14:ligatures w14:val="none"/>
        </w:rPr>
        <w:t>nizing Radiation Sources / Generation / Use / Study</w:t>
      </w:r>
    </w:p>
    <w:p w:rsidRPr="00696DE0" w:rsidR="00696DE0" w:rsidP="4B2AE2EB" w:rsidRDefault="00696DE0" w14:paraId="5A5B19CB"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Arial"/>
          <w:color w:val="000000"/>
          <w:kern w:val="16"/>
          <w14:ligatures w14:val="none"/>
        </w:rPr>
        <w:t xml:space="preserve"> </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Hot Work (Welding, Soldering, Metal Printing, etc.)</w:t>
      </w:r>
    </w:p>
    <w:p w:rsidRPr="00696DE0" w:rsidR="00696DE0" w:rsidP="4B2AE2EB" w:rsidRDefault="00696DE0" w14:paraId="73F965D2"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Lifting/ moving objects using powered equipment (e.g., Crane, hoist, winch, forklift)</w:t>
      </w:r>
    </w:p>
    <w:p w:rsidRPr="00696DE0" w:rsidR="00696DE0" w:rsidP="4B2AE2EB" w:rsidRDefault="00696DE0" w14:paraId="41C42AC4"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Mechanical Systems and/or Automation with exposed / unguarded moving parts</w:t>
      </w:r>
    </w:p>
    <w:p w:rsidRPr="00696DE0" w:rsidR="00696DE0" w:rsidP="4B2AE2EB" w:rsidRDefault="00696DE0" w14:paraId="1DA97640" w14:textId="77777777">
      <w:pPr>
        <w:numPr>
          <w:ilvl w:val="0"/>
          <w:numId w:val="6"/>
        </w:numPr>
        <w:spacing w:before="80" w:after="0" w:line="240" w:lineRule="auto"/>
        <w:ind w:left="990"/>
        <w:outlineLvl w:val="1"/>
        <w:rPr>
          <w:rFonts w:eastAsia="Times New Roman" w:cs="Arial"/>
          <w:color w:val="000000"/>
          <w:kern w:val="16"/>
          <w14:ligatures w14:val="none"/>
        </w:rPr>
      </w:pPr>
      <w:r w:rsidRPr="4B2AE2EB">
        <w:rPr>
          <w:rFonts w:eastAsia="MS Gothic" w:cs="Arial"/>
          <w:color w:val="000000"/>
          <w:kern w:val="16"/>
          <w14:ligatures w14:val="none"/>
        </w:rPr>
        <w:t>☐</w:t>
      </w:r>
      <w:r w:rsidRPr="4B2AE2EB">
        <w:rPr>
          <w:rFonts w:eastAsia="Times New Roman" w:cs="Courier New"/>
          <w:color w:val="000000"/>
          <w:kern w:val="16"/>
          <w14:ligatures w14:val="none"/>
        </w:rPr>
        <w:t xml:space="preserve">  </w:t>
      </w:r>
      <w:r w:rsidRPr="4B2AE2EB">
        <w:rPr>
          <w:rFonts w:eastAsia="Times New Roman" w:cs="Arial"/>
          <w:color w:val="000000"/>
          <w:kern w:val="16"/>
          <w14:ligatures w14:val="none"/>
        </w:rPr>
        <w:t>Mechanical Systems and/or Automation with motion controlled by computer / PLCs</w:t>
      </w:r>
    </w:p>
    <w:p w:rsidRPr="00696DE0" w:rsidR="00696DE0" w:rsidP="00696DE0" w:rsidRDefault="00696DE0" w14:paraId="092A2EF3" w14:textId="77777777">
      <w:pPr>
        <w:numPr>
          <w:ilvl w:val="0"/>
          <w:numId w:val="6"/>
        </w:numPr>
        <w:spacing w:before="80" w:after="0" w:line="240" w:lineRule="auto"/>
        <w:ind w:left="990"/>
        <w:outlineLvl w:val="1"/>
        <w:rPr>
          <w:rFonts w:eastAsia="Times New Roman" w:cs="Arial"/>
          <w:color w:val="000000"/>
          <w:kern w:val="16"/>
          <w:lang w:val="en"/>
          <w14:ligatures w14:val="none"/>
        </w:rPr>
      </w:pPr>
      <w:r w:rsidRPr="00696DE0">
        <w:rPr>
          <w:rFonts w:eastAsia="Times New Roman" w:cs="Arial"/>
          <w:color w:val="000000"/>
          <w:kern w:val="16"/>
          <w:lang w:val="en"/>
          <w14:ligatures w14:val="none"/>
        </w:rPr>
        <w:t xml:space="preserve">Vehicles or Mobile Equipment – Select: </w:t>
      </w:r>
      <w:r w:rsidRPr="00696DE0">
        <w:rPr>
          <w:rFonts w:eastAsia="Times New Roman" w:cs="Arial"/>
          <w:color w:val="000000"/>
          <w:kern w:val="16"/>
          <w:lang w:val="en"/>
          <w14:ligatures w14:val="none"/>
        </w:rPr>
        <w:br/>
      </w:r>
      <w:r w:rsidRPr="00696DE0">
        <w:rPr>
          <w:rFonts w:eastAsia="Times New Roman" w:cs="Arial"/>
          <w:bCs/>
          <w:color w:val="000000"/>
          <w:kern w:val="16"/>
          <w:lang w:val="en"/>
          <w14:ligatures w14:val="none"/>
        </w:rPr>
        <w:t xml:space="preserve">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 xml:space="preserve">Human-driven,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 xml:space="preserve">Automated, or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Computer Controlled</w:t>
      </w:r>
    </w:p>
    <w:p w:rsidRPr="00696DE0" w:rsidR="00696DE0" w:rsidP="00696DE0" w:rsidRDefault="00696DE0" w14:paraId="3257CE82" w14:textId="77777777">
      <w:pPr>
        <w:numPr>
          <w:ilvl w:val="0"/>
          <w:numId w:val="6"/>
        </w:numPr>
        <w:spacing w:before="80" w:after="0" w:line="240" w:lineRule="auto"/>
        <w:ind w:left="990"/>
        <w:outlineLvl w:val="1"/>
        <w:rPr>
          <w:rFonts w:eastAsia="Times New Roman" w:cs="Arial"/>
          <w:color w:val="000000"/>
          <w:kern w:val="16"/>
          <w:lang w:val="en"/>
          <w14:ligatures w14:val="none"/>
        </w:rPr>
      </w:pPr>
      <w:r w:rsidRPr="00696DE0">
        <w:rPr>
          <w:rFonts w:eastAsia="Times New Roman" w:cs="Arial"/>
          <w:color w:val="000000"/>
          <w:kern w:val="16"/>
          <w:lang w:val="en"/>
          <w14:ligatures w14:val="none"/>
        </w:rPr>
        <w:t xml:space="preserve">Flying Equipment – Select: </w:t>
      </w:r>
      <w:r w:rsidRPr="00696DE0">
        <w:rPr>
          <w:rFonts w:eastAsia="Times New Roman" w:cs="Arial"/>
          <w:color w:val="000000"/>
          <w:kern w:val="16"/>
          <w:lang w:val="en"/>
          <w14:ligatures w14:val="none"/>
        </w:rPr>
        <w:br/>
      </w:r>
      <w:r w:rsidRPr="00696DE0">
        <w:rPr>
          <w:rFonts w:eastAsia="Times New Roman" w:cs="Arial"/>
          <w:bCs/>
          <w:color w:val="000000"/>
          <w:kern w:val="16"/>
          <w:lang w:val="en"/>
          <w14:ligatures w14:val="none"/>
        </w:rPr>
        <w:t xml:space="preserve">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 xml:space="preserve">Human-driven,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 xml:space="preserve">Automated, or </w:t>
      </w:r>
      <w:r w:rsidRPr="00696DE0">
        <w:rPr>
          <w:rFonts w:eastAsia="MS Gothic" w:cs="Arial"/>
          <w:bCs/>
          <w:color w:val="000000"/>
          <w:kern w:val="16"/>
          <w:lang w:val="en"/>
          <w14:ligatures w14:val="none"/>
        </w:rPr>
        <w:t>☐</w:t>
      </w:r>
      <w:r w:rsidRPr="00696DE0">
        <w:rPr>
          <w:rFonts w:eastAsia="Times New Roman" w:cs="Courier New"/>
          <w:color w:val="000000"/>
          <w:kern w:val="16"/>
          <w:lang w:val="en"/>
          <w14:ligatures w14:val="none"/>
        </w:rPr>
        <w:t xml:space="preserve"> </w:t>
      </w:r>
      <w:r w:rsidRPr="00696DE0">
        <w:rPr>
          <w:rFonts w:eastAsia="Times New Roman" w:cs="Arial"/>
          <w:color w:val="000000"/>
          <w:kern w:val="16"/>
          <w:lang w:val="en"/>
          <w14:ligatures w14:val="none"/>
        </w:rPr>
        <w:t>Remotely Controlled</w:t>
      </w:r>
    </w:p>
    <w:p w:rsidRPr="00696DE0" w:rsidR="00583F54" w:rsidP="4B2AE2EB" w:rsidRDefault="00696DE0" w14:paraId="086109C8" w14:textId="1B33F4B1">
      <w:pPr>
        <w:numPr>
          <w:ilvl w:val="0"/>
          <w:numId w:val="6"/>
        </w:numPr>
        <w:spacing w:before="80" w:after="0" w:line="240" w:lineRule="auto"/>
        <w:ind w:left="990"/>
        <w:outlineLvl w:val="1"/>
        <w:rPr>
          <w:rFonts w:eastAsia="Times New Roman" w:cs="Arial"/>
          <w:b/>
          <w:bCs/>
          <w:color w:val="8C8C8C"/>
          <w:kern w:val="16"/>
          <w14:ligatures w14:val="none"/>
        </w:rPr>
      </w:pPr>
      <w:r w:rsidRPr="4B2AE2EB">
        <w:rPr>
          <w:rFonts w:eastAsia="MS Gothic" w:cs="Arial"/>
          <w:color w:val="000000"/>
          <w:kern w:val="16"/>
          <w14:ligatures w14:val="none"/>
        </w:rPr>
        <w:t>☐</w:t>
      </w:r>
      <w:r w:rsidRPr="4B2AE2EB">
        <w:rPr>
          <w:rFonts w:eastAsia="Times New Roman" w:cs="Arial"/>
          <w:b/>
          <w:bCs/>
          <w:color w:val="000000"/>
          <w:kern w:val="16"/>
          <w14:ligatures w14:val="none"/>
        </w:rPr>
        <w:t xml:space="preserve">  </w:t>
      </w:r>
      <w:r w:rsidRPr="4B2AE2EB">
        <w:rPr>
          <w:rFonts w:eastAsia="Times New Roman" w:cs="Arial"/>
          <w:color w:val="279989"/>
          <w:kern w:val="16"/>
          <w14:ligatures w14:val="none"/>
        </w:rPr>
        <w:t>[List other equipment / operational hazards not noted above, and their associated health and safety concern.  Examples of potential hazards include impact, projectiles, struck-by robot, damage to robot, lifting, craning, materials movement, data collection / storage challenges, etc.]</w:t>
      </w:r>
    </w:p>
    <w:p w:rsidRPr="00583F54" w:rsidR="00583F54" w:rsidP="00583F54" w:rsidRDefault="00583F54" w14:paraId="79A8A553" w14:textId="77777777">
      <w:pPr>
        <w:numPr>
          <w:ilvl w:val="0"/>
          <w:numId w:val="1"/>
        </w:numPr>
        <w:spacing w:before="240" w:after="120" w:line="240" w:lineRule="auto"/>
        <w:ind w:left="720"/>
        <w:outlineLvl w:val="1"/>
        <w:rPr>
          <w:rFonts w:ascii="Source Sans Pro" w:hAnsi="Source Sans Pro" w:eastAsia="Times New Roman" w:cs="Times New Roman"/>
          <w:b/>
          <w:color w:val="984806"/>
        </w:rPr>
      </w:pPr>
      <w:bookmarkStart w:name="_Ref87617854" w:id="2"/>
      <w:r w:rsidRPr="00583F54">
        <w:rPr>
          <w:rFonts w:ascii="Source Sans Pro" w:hAnsi="Source Sans Pro" w:eastAsia="Times New Roman" w:cs="Times New Roman"/>
          <w:b/>
          <w:color w:val="984806"/>
        </w:rPr>
        <w:t>Chemical Hazards (Check all that apply)</w:t>
      </w:r>
      <w:bookmarkEnd w:id="2"/>
    </w:p>
    <w:p w:rsidRPr="00583F54" w:rsidR="00583F54" w:rsidP="4B2AE2EB" w:rsidRDefault="007B68AB" w14:paraId="55DB6506"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ascii="Arial" w:hAnsi="Arial" w:eastAsia="Times New Roman" w:cs="Arial"/>
            <w:color w:val="000000"/>
            <w:kern w:val="16"/>
            <w:sz w:val="22"/>
            <w:szCs w:val="22"/>
            <w:lang w:val="en"/>
            <w14:ligatures w14:val="none"/>
          </w:rPr>
          <w:id w:val="-321275541"/>
          <w14:checkbox>
            <w14:checked w14:val="0"/>
            <w14:checkedState w14:val="2612" w14:font="MS Gothic"/>
            <w14:uncheckedState w14:val="2610" w14:font="MS Gothic"/>
          </w14:checkbox>
        </w:sdtPr>
        <w:sdtEndPr>
          <w:rPr>
            <w:color w:val="000000" w:themeColor="text1"/>
          </w:rPr>
        </w:sdtEndPr>
        <w:sdtContent>
          <w:r w:rsidRPr="4B2AE2EB" w:rsidR="00583F54">
            <w:rPr>
              <w:rFonts w:ascii="Segoe UI Symbol" w:hAnsi="Segoe UI Symbol" w:eastAsia="Times New Roman" w:cs="Segoe UI Symbol"/>
              <w:color w:val="000000"/>
              <w:kern w:val="16"/>
              <w:sz w:val="22"/>
              <w:szCs w:val="22"/>
              <w14:ligatures w14:val="none"/>
            </w:rPr>
            <w:t>☐</w:t>
          </w:r>
        </w:sdtContent>
      </w:sdt>
      <w:r w:rsidRPr="4B2AE2EB" w:rsidR="00583F54">
        <w:rPr>
          <w:rFonts w:ascii="Arial" w:hAnsi="Arial" w:eastAsia="Times New Roman" w:cs="Arial"/>
          <w:color w:val="000000"/>
          <w:kern w:val="16"/>
          <w:sz w:val="22"/>
          <w:szCs w:val="22"/>
          <w14:ligatures w14:val="none"/>
        </w:rPr>
        <w:t xml:space="preserve"> </w:t>
      </w:r>
      <w:r w:rsidRPr="4B2AE2EB" w:rsidR="00583F54">
        <w:rPr>
          <w:rFonts w:ascii="Source Sans Pro" w:hAnsi="Source Sans Pro" w:eastAsia="Times New Roman" w:cs="Courier New"/>
          <w:color w:val="000000"/>
          <w:kern w:val="16"/>
          <w:sz w:val="22"/>
          <w:szCs w:val="22"/>
          <w14:ligatures w14:val="none"/>
        </w:rPr>
        <w:t xml:space="preserve"> </w:t>
      </w:r>
      <w:r w:rsidRPr="4B2AE2EB" w:rsidR="00583F54">
        <w:rPr>
          <w:rFonts w:eastAsia="Times New Roman" w:cs="Arial"/>
          <w:color w:val="000000"/>
          <w:kern w:val="16"/>
          <w14:ligatures w14:val="none"/>
        </w:rPr>
        <w:t>Flammable gas(es) and their transfer between storage container(s) and their use</w:t>
      </w:r>
    </w:p>
    <w:p w:rsidRPr="00583F54" w:rsidR="00583F54" w:rsidP="4B2AE2EB" w:rsidRDefault="007B68AB" w14:paraId="5CBF8B64"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382409697"/>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Flammable Liquid(s) and their transfer between storage container(s) and their use</w:t>
      </w:r>
    </w:p>
    <w:p w:rsidRPr="00583F54" w:rsidR="00583F54" w:rsidP="4B2AE2EB" w:rsidRDefault="007B68AB" w14:paraId="3B5370F7"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018311094"/>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Pyrophorics</w:t>
      </w:r>
    </w:p>
    <w:p w:rsidRPr="00583F54" w:rsidR="00583F54" w:rsidP="4B2AE2EB" w:rsidRDefault="007B68AB" w14:paraId="0B219451"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077023043"/>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Oxidizers</w:t>
      </w:r>
    </w:p>
    <w:p w:rsidRPr="00583F54" w:rsidR="00583F54" w:rsidP="4B2AE2EB" w:rsidRDefault="007B68AB" w14:paraId="2243A013"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845443519"/>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Acids</w:t>
      </w:r>
    </w:p>
    <w:p w:rsidRPr="00583F54" w:rsidR="00583F54" w:rsidP="4B2AE2EB" w:rsidRDefault="007B68AB" w14:paraId="1760B8AB"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512827908"/>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Corrosives</w:t>
      </w:r>
    </w:p>
    <w:p w:rsidRPr="00583F54" w:rsidR="00583F54" w:rsidP="4B2AE2EB" w:rsidRDefault="007B68AB" w14:paraId="749941B3"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58754472"/>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Bases</w:t>
      </w:r>
    </w:p>
    <w:p w:rsidRPr="00583F54" w:rsidR="00583F54" w:rsidP="4B2AE2EB" w:rsidRDefault="007B68AB" w14:paraId="367A581B"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692292430"/>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Heavy Metals</w:t>
      </w:r>
    </w:p>
    <w:p w:rsidRPr="00583F54" w:rsidR="00583F54" w:rsidP="4B2AE2EB" w:rsidRDefault="007B68AB" w14:paraId="0E92C2D4"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909658548"/>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Reactants</w:t>
      </w:r>
    </w:p>
    <w:p w:rsidRPr="00583F54" w:rsidR="00583F54" w:rsidP="4B2AE2EB" w:rsidRDefault="007B68AB" w14:paraId="2F48E947"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489378833"/>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Depositions</w:t>
      </w:r>
    </w:p>
    <w:p w:rsidRPr="00583F54" w:rsidR="00583F54" w:rsidP="4B2AE2EB" w:rsidRDefault="007B68AB" w14:paraId="1B2A0D5B" w14:textId="77777777">
      <w:pPr>
        <w:numPr>
          <w:ilvl w:val="0"/>
          <w:numId w:val="8"/>
        </w:numPr>
        <w:spacing w:before="80" w:after="0" w:line="240" w:lineRule="auto"/>
        <w:ind w:left="990"/>
        <w:outlineLvl w:val="1"/>
        <w:rPr>
          <w:rFonts w:eastAsia="Times New Roman" w:cs="Arial"/>
          <w:color w:val="000000"/>
          <w:kern w:val="16"/>
          <w14:ligatures w14:val="none"/>
        </w:rPr>
      </w:pPr>
      <w:sdt>
        <w:sdtPr>
          <w:rPr>
            <w:rFonts w:eastAsia="Times New Roman" w:cs="Arial"/>
            <w:color w:val="000000"/>
            <w:kern w:val="16"/>
            <w:lang w:val="en"/>
            <w14:ligatures w14:val="none"/>
          </w:rPr>
          <w:id w:val="-1584599932"/>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Courier New"/>
          <w:color w:val="000000"/>
          <w:kern w:val="16"/>
          <w14:ligatures w14:val="none"/>
        </w:rPr>
        <w:t xml:space="preserve">  </w:t>
      </w:r>
      <w:r w:rsidRPr="4B2AE2EB" w:rsidR="00583F54">
        <w:rPr>
          <w:rFonts w:eastAsia="Times New Roman" w:cs="Arial"/>
          <w:color w:val="000000"/>
          <w:kern w:val="16"/>
          <w14:ligatures w14:val="none"/>
        </w:rPr>
        <w:t>Solvents</w:t>
      </w:r>
    </w:p>
    <w:p w:rsidRPr="00583F54" w:rsidR="00583F54" w:rsidP="4B2AE2EB" w:rsidRDefault="007B68AB" w14:paraId="374F1741" w14:textId="77777777">
      <w:pPr>
        <w:numPr>
          <w:ilvl w:val="0"/>
          <w:numId w:val="8"/>
        </w:numPr>
        <w:spacing w:before="80" w:after="0" w:line="240" w:lineRule="auto"/>
        <w:ind w:left="990"/>
        <w:outlineLvl w:val="1"/>
        <w:rPr>
          <w:rFonts w:eastAsia="Times New Roman" w:cs="Arial"/>
          <w:b/>
          <w:bCs/>
          <w:color w:val="000000"/>
          <w:kern w:val="16"/>
          <w14:ligatures w14:val="none"/>
        </w:rPr>
      </w:pPr>
      <w:sdt>
        <w:sdtPr>
          <w:rPr>
            <w:rFonts w:eastAsia="Times New Roman" w:cs="Arial"/>
            <w:color w:val="000000"/>
            <w:kern w:val="16"/>
            <w:lang w:val="en"/>
            <w14:ligatures w14:val="none"/>
          </w:rPr>
          <w:id w:val="1041179914"/>
          <w14:checkbox>
            <w14:checked w14:val="0"/>
            <w14:checkedState w14:val="2612" w14:font="MS Gothic"/>
            <w14:uncheckedState w14:val="2610" w14:font="MS Gothic"/>
          </w14:checkbox>
        </w:sdtPr>
        <w:sdtEndPr>
          <w:rPr>
            <w:color w:val="000000" w:themeColor="text1"/>
          </w:rPr>
        </w:sdtEndPr>
        <w:sdtContent>
          <w:r w:rsidRPr="4B2AE2EB" w:rsidR="00583F54">
            <w:rPr>
              <w:rFonts w:eastAsia="Times New Roman" w:cs="Segoe UI Symbol"/>
              <w:color w:val="000000"/>
              <w:kern w:val="16"/>
              <w14:ligatures w14:val="none"/>
            </w:rPr>
            <w:t>☐</w:t>
          </w:r>
        </w:sdtContent>
      </w:sdt>
      <w:r w:rsidRPr="4B2AE2EB" w:rsidR="00583F54">
        <w:rPr>
          <w:rFonts w:eastAsia="Times New Roman" w:cs="Arial"/>
          <w:color w:val="000000"/>
          <w:kern w:val="16"/>
          <w14:ligatures w14:val="none"/>
        </w:rPr>
        <w:t xml:space="preserve"> </w:t>
      </w:r>
      <w:r w:rsidRPr="4B2AE2EB" w:rsidR="00583F54">
        <w:rPr>
          <w:rFonts w:eastAsia="Times New Roman" w:cs="Arial"/>
          <w:b/>
          <w:bCs/>
          <w:color w:val="000000"/>
          <w:kern w:val="16"/>
          <w14:ligatures w14:val="none"/>
        </w:rPr>
        <w:t xml:space="preserve"> </w:t>
      </w:r>
      <w:r w:rsidRPr="4B2AE2EB" w:rsidR="00583F54">
        <w:rPr>
          <w:rFonts w:eastAsia="Times New Roman" w:cs="Arial"/>
          <w:color w:val="279989"/>
          <w:kern w:val="16"/>
          <w14:ligatures w14:val="none"/>
        </w:rPr>
        <w:t>[List other chemical hazards not noted above, and their associated health and safety concern.]</w:t>
      </w:r>
    </w:p>
    <w:p w:rsidRPr="00583F54" w:rsidR="00583F54" w:rsidP="00583F54" w:rsidRDefault="00583F54" w14:paraId="387A0CD6" w14:textId="77777777">
      <w:pPr>
        <w:pStyle w:val="ListParagraph"/>
        <w:numPr>
          <w:ilvl w:val="0"/>
          <w:numId w:val="1"/>
        </w:numPr>
        <w:spacing w:before="240" w:after="120" w:line="240" w:lineRule="auto"/>
        <w:outlineLvl w:val="1"/>
        <w:rPr>
          <w:rFonts w:ascii="Source Sans Pro" w:hAnsi="Source Sans Pro" w:eastAsia="Times New Roman" w:cs="Times New Roman"/>
          <w:b/>
          <w:color w:val="984806"/>
        </w:rPr>
      </w:pPr>
      <w:r w:rsidRPr="00583F54">
        <w:rPr>
          <w:rFonts w:ascii="Source Sans Pro" w:hAnsi="Source Sans Pro" w:eastAsia="Times New Roman" w:cs="Times New Roman"/>
          <w:b/>
          <w:color w:val="984806"/>
        </w:rPr>
        <w:t>Other Hazards</w:t>
      </w:r>
    </w:p>
    <w:p w:rsidRPr="007A056B" w:rsidR="00583F54" w:rsidP="00583F54" w:rsidRDefault="00583F54" w14:paraId="3D4B30BB" w14:textId="77777777">
      <w:pPr>
        <w:spacing w:before="240" w:after="120" w:line="240" w:lineRule="auto"/>
        <w:ind w:left="720"/>
        <w:outlineLvl w:val="1"/>
        <w:rPr>
          <w:rFonts w:eastAsia="Times New Roman" w:cs="Arial"/>
          <w:color w:val="279989"/>
          <w:kern w:val="16"/>
          <w:lang w:val="en"/>
          <w14:ligatures w14:val="none"/>
        </w:rPr>
      </w:pPr>
      <w:r w:rsidRPr="00583F54">
        <w:rPr>
          <w:rFonts w:eastAsia="Times New Roman" w:cs="Arial"/>
          <w:color w:val="279989"/>
          <w:kern w:val="16"/>
          <w:lang w:val="en"/>
          <w14:ligatures w14:val="none"/>
        </w:rPr>
        <w:t>[List other hazards not noted above.]</w:t>
      </w:r>
    </w:p>
    <w:p w:rsidRPr="00583F54" w:rsidR="00583F54" w:rsidP="00583F54" w:rsidRDefault="00583F54" w14:paraId="04E7EB93" w14:textId="77777777">
      <w:pPr>
        <w:pStyle w:val="ListParagraph"/>
        <w:numPr>
          <w:ilvl w:val="0"/>
          <w:numId w:val="1"/>
        </w:numPr>
        <w:spacing w:before="240" w:after="120" w:line="240" w:lineRule="auto"/>
        <w:outlineLvl w:val="1"/>
        <w:rPr>
          <w:rFonts w:ascii="Source Sans Pro" w:hAnsi="Source Sans Pro" w:eastAsia="Times New Roman" w:cs="Times New Roman"/>
          <w:b/>
          <w:color w:val="984806"/>
        </w:rPr>
      </w:pPr>
      <w:r w:rsidRPr="00583F54">
        <w:rPr>
          <w:rFonts w:ascii="Source Sans Pro" w:hAnsi="Source Sans Pro" w:eastAsia="Times New Roman" w:cs="Times New Roman"/>
          <w:b/>
          <w:color w:val="984806"/>
        </w:rPr>
        <w:t>References (List all references / sources)</w:t>
      </w:r>
    </w:p>
    <w:p w:rsidRPr="00583F54" w:rsidR="00583F54" w:rsidP="0004083C" w:rsidRDefault="00583F54" w14:paraId="7EF20502" w14:textId="333EDF93">
      <w:pPr>
        <w:spacing w:after="0" w:line="240" w:lineRule="auto"/>
        <w:ind w:left="720"/>
        <w:rPr>
          <w:rFonts w:eastAsia="Times New Roman" w:cs="Times New Roman"/>
          <w:color w:val="134D45"/>
          <w:kern w:val="0"/>
          <w:lang w:val="en"/>
          <w14:ligatures w14:val="none"/>
        </w:rPr>
      </w:pPr>
      <w:r w:rsidRPr="00583F54">
        <w:rPr>
          <w:rFonts w:eastAsia="Times New Roman" w:cs="Times New Roman"/>
          <w:color w:val="279989"/>
          <w:kern w:val="0"/>
          <w:lang w:val="en"/>
          <w14:ligatures w14:val="none"/>
        </w:rPr>
        <w:t>[List all references you are using for the safe and effective design of your process or experiment, including user manuals, safety literature, and peer-reviewed journal articles.]</w:t>
      </w:r>
    </w:p>
    <w:p w:rsidRPr="00583F54" w:rsidR="00583F54" w:rsidP="00583F54" w:rsidRDefault="00583F54" w14:paraId="0493A285" w14:textId="77777777">
      <w:pPr>
        <w:spacing w:before="240" w:after="120" w:line="240" w:lineRule="auto"/>
        <w:outlineLvl w:val="1"/>
        <w:rPr>
          <w:rFonts w:ascii="Source Sans Pro" w:hAnsi="Source Sans Pro" w:eastAsia="Times New Roman" w:cs="Arial"/>
          <w:b/>
          <w:color w:val="000000"/>
          <w:kern w:val="16"/>
          <w:sz w:val="28"/>
          <w:szCs w:val="28"/>
          <w:lang w:val="en"/>
          <w14:ligatures w14:val="none"/>
        </w:rPr>
      </w:pPr>
      <w:bookmarkStart w:name="_Ref87617772" w:id="3"/>
      <w:r w:rsidRPr="00583F54">
        <w:rPr>
          <w:rFonts w:ascii="Source Sans Pro" w:hAnsi="Source Sans Pro" w:eastAsia="Times New Roman" w:cs="Arial"/>
          <w:b/>
          <w:color w:val="000000"/>
          <w:kern w:val="16"/>
          <w:sz w:val="28"/>
          <w:szCs w:val="28"/>
          <w:lang w:val="en"/>
          <w14:ligatures w14:val="none"/>
        </w:rPr>
        <w:t>HAZARD CONTROLS</w:t>
      </w:r>
      <w:bookmarkEnd w:id="3"/>
    </w:p>
    <w:p w:rsidRPr="00583F54" w:rsidR="00583F54" w:rsidP="00583F54" w:rsidRDefault="00583F54" w14:paraId="2ECE7221" w14:textId="77777777">
      <w:pPr>
        <w:spacing w:after="0" w:line="240" w:lineRule="auto"/>
        <w:ind w:left="270"/>
        <w:rPr>
          <w:rFonts w:eastAsia="Times New Roman" w:cs="Times New Roman"/>
          <w:color w:val="000000"/>
          <w:kern w:val="0"/>
          <w:lang w:val="en"/>
          <w14:ligatures w14:val="none"/>
        </w:rPr>
      </w:pPr>
      <w:r w:rsidRPr="00583F54">
        <w:rPr>
          <w:rFonts w:eastAsia="Times New Roman" w:cs="Times New Roman"/>
          <w:color w:val="000000"/>
          <w:kern w:val="0"/>
          <w:lang w:val="en"/>
          <w14:ligatures w14:val="none"/>
        </w:rPr>
        <w:t>List in the table below:</w:t>
      </w:r>
    </w:p>
    <w:p w:rsidRPr="00583F54" w:rsidR="00583F54" w:rsidP="4B2AE2EB" w:rsidRDefault="00583F54" w14:paraId="40FD1D1A" w14:textId="70882E13">
      <w:pPr>
        <w:numPr>
          <w:ilvl w:val="0"/>
          <w:numId w:val="10"/>
        </w:numPr>
        <w:spacing w:after="0" w:line="240" w:lineRule="auto"/>
        <w:ind w:left="720"/>
        <w:rPr>
          <w:rFonts w:eastAsia="Times New Roman" w:cs="Times New Roman"/>
          <w:color w:val="000000"/>
        </w:rPr>
      </w:pPr>
      <w:r w:rsidRPr="4B2AE2EB">
        <w:rPr>
          <w:rFonts w:eastAsia="Times New Roman" w:cs="Times New Roman"/>
          <w:color w:val="000000" w:themeColor="text1"/>
        </w:rPr>
        <w:t xml:space="preserve">the hazard number by referring to the Hazard Summary checklist in </w:t>
      </w:r>
      <w:r w:rsidRPr="4B2AE2EB" w:rsidR="007A056B">
        <w:rPr>
          <w:rFonts w:eastAsia="Times New Roman" w:cs="Times New Roman"/>
          <w:color w:val="000000" w:themeColor="text1"/>
        </w:rPr>
        <w:t xml:space="preserve"> above </w:t>
      </w:r>
      <w:r w:rsidRPr="4B2AE2EB">
        <w:rPr>
          <w:rFonts w:eastAsia="Times New Roman" w:cs="Times New Roman"/>
          <w:color w:val="000000" w:themeColor="text1"/>
        </w:rPr>
        <w:t>(e.g., A3, C1, D2, etc.);</w:t>
      </w:r>
    </w:p>
    <w:p w:rsidRPr="00583F54" w:rsidR="00583F54" w:rsidP="4B2AE2EB" w:rsidRDefault="00583F54" w14:paraId="4952425D" w14:textId="77777777">
      <w:pPr>
        <w:numPr>
          <w:ilvl w:val="0"/>
          <w:numId w:val="10"/>
        </w:numPr>
        <w:spacing w:after="0" w:line="240" w:lineRule="auto"/>
        <w:ind w:left="720"/>
        <w:rPr>
          <w:rFonts w:eastAsia="Times New Roman" w:cs="Times New Roman"/>
          <w:color w:val="000000"/>
        </w:rPr>
      </w:pPr>
      <w:r w:rsidRPr="4B2AE2EB">
        <w:rPr>
          <w:rFonts w:eastAsia="Times New Roman" w:cs="Times New Roman"/>
          <w:color w:val="000000" w:themeColor="text1"/>
        </w:rPr>
        <w:t xml:space="preserve">followed by the description, magnitude, and/or quantity of the hazard; and, </w:t>
      </w:r>
    </w:p>
    <w:p w:rsidRPr="00583F54" w:rsidR="00583F54" w:rsidP="316071BC" w:rsidRDefault="00583F54" w14:paraId="73C8D468" w14:textId="77777777">
      <w:pPr>
        <w:numPr>
          <w:ilvl w:val="0"/>
          <w:numId w:val="10"/>
        </w:numPr>
        <w:spacing w:after="0" w:line="240" w:lineRule="auto"/>
        <w:ind w:left="720"/>
        <w:rPr>
          <w:rFonts w:eastAsia="Times New Roman" w:cs="Times New Roman"/>
          <w:color w:val="000000"/>
          <w:lang w:val="en-US"/>
        </w:rPr>
      </w:pPr>
      <w:r w:rsidRPr="316071BC" w:rsidR="00583F54">
        <w:rPr>
          <w:rFonts w:eastAsia="Times New Roman" w:cs="Times New Roman"/>
          <w:color w:val="000000" w:themeColor="text1" w:themeTint="FF" w:themeShade="FF"/>
          <w:lang w:val="en-US"/>
        </w:rPr>
        <w:t>the</w:t>
      </w:r>
      <w:r w:rsidRPr="316071BC" w:rsidR="00583F54">
        <w:rPr>
          <w:rFonts w:eastAsia="Times New Roman" w:cs="Times New Roman"/>
          <w:color w:val="000000" w:themeColor="text1" w:themeTint="FF" w:themeShade="FF"/>
          <w:lang w:val="en-US"/>
        </w:rPr>
        <w:t xml:space="preserve"> control measures and methods intended to control the hazard to an acceptable level. </w:t>
      </w:r>
    </w:p>
    <w:p w:rsidRPr="00583F54" w:rsidR="00583F54" w:rsidP="00583F54" w:rsidRDefault="00583F54" w14:paraId="7A8985D3" w14:textId="77777777">
      <w:pPr>
        <w:spacing w:after="0" w:line="240" w:lineRule="auto"/>
        <w:ind w:left="720"/>
        <w:rPr>
          <w:rFonts w:eastAsia="Times New Roman" w:cs="Times New Roman"/>
          <w:bCs/>
          <w:color w:val="000000"/>
          <w:lang w:val="en"/>
        </w:rPr>
      </w:pPr>
    </w:p>
    <w:p w:rsidRPr="00583F54" w:rsidR="00583F54" w:rsidP="00583F54" w:rsidRDefault="00583F54" w14:paraId="08DFED29" w14:textId="77777777">
      <w:pPr>
        <w:spacing w:after="0" w:line="240" w:lineRule="auto"/>
        <w:ind w:left="720"/>
        <w:rPr>
          <w:rFonts w:eastAsia="Times New Roman" w:cs="Times New Roman"/>
          <w:b/>
          <w:bCs/>
          <w:color w:val="000000"/>
          <w:lang w:val="en"/>
        </w:rPr>
      </w:pPr>
      <w:r w:rsidRPr="00583F54">
        <w:rPr>
          <w:rFonts w:eastAsia="Times New Roman" w:cs="Times New Roman"/>
          <w:b/>
          <w:bCs/>
          <w:color w:val="000000"/>
          <w:lang w:val="en"/>
        </w:rPr>
        <w:t>SPECIAL CONSIDERATIONS:</w:t>
      </w:r>
    </w:p>
    <w:p w:rsidRPr="00583F54" w:rsidR="00583F54" w:rsidP="316071BC" w:rsidRDefault="00583F54" w14:paraId="1199FAF7" w14:textId="607EE79E">
      <w:pPr>
        <w:numPr>
          <w:ilvl w:val="0"/>
          <w:numId w:val="10"/>
        </w:numPr>
        <w:spacing w:after="0" w:line="240" w:lineRule="auto"/>
        <w:ind w:left="720"/>
        <w:rPr>
          <w:rFonts w:eastAsia="Times New Roman" w:cs="Times New Roman"/>
          <w:color w:val="000000"/>
          <w:lang w:val="en-US"/>
        </w:rPr>
      </w:pPr>
      <w:r w:rsidRPr="316071BC" w:rsidR="00583F54">
        <w:rPr>
          <w:rFonts w:eastAsia="Times New Roman" w:cs="Times New Roman"/>
          <w:color w:val="000000" w:themeColor="text1" w:themeTint="FF" w:themeShade="FF"/>
          <w:lang w:val="en-US"/>
        </w:rPr>
        <w:t xml:space="preserve">For “Chemical Hazards” checked </w:t>
      </w:r>
      <w:r w:rsidRPr="316071BC" w:rsidR="00583F54">
        <w:rPr>
          <w:rFonts w:eastAsia="Times New Roman" w:cs="Times New Roman"/>
          <w:color w:val="000000" w:themeColor="text1" w:themeTint="FF" w:themeShade="FF"/>
          <w:lang w:val="en-US"/>
        </w:rPr>
        <w:t>off in</w:t>
      </w:r>
      <w:r w:rsidRPr="316071BC" w:rsidR="00583F54">
        <w:rPr>
          <w:rFonts w:eastAsia="Times New Roman" w:cs="Times New Roman"/>
          <w:color w:val="000000" w:themeColor="text1" w:themeTint="FF" w:themeShade="FF"/>
          <w:lang w:val="en-US"/>
        </w:rPr>
        <w:t xml:space="preserve"> above, include planned waste management and/or disposal methods as part of control measures noted below, but provide details on quantities and EH&amp;S Hazard Waste Management requirements </w:t>
      </w:r>
      <w:r w:rsidRPr="316071BC" w:rsidR="0004083C">
        <w:rPr>
          <w:rFonts w:eastAsia="Times New Roman" w:cs="Times New Roman"/>
          <w:color w:val="000000" w:themeColor="text1" w:themeTint="FF" w:themeShade="FF"/>
          <w:lang w:val="en-US"/>
        </w:rPr>
        <w:t>below</w:t>
      </w:r>
      <w:r w:rsidRPr="316071BC" w:rsidR="00583F54">
        <w:rPr>
          <w:rFonts w:eastAsia="Times New Roman" w:cs="Times New Roman"/>
          <w:color w:val="000000" w:themeColor="text1" w:themeTint="FF" w:themeShade="FF"/>
          <w:lang w:val="en-US"/>
        </w:rPr>
        <w:t>.</w:t>
      </w:r>
    </w:p>
    <w:p w:rsidRPr="00583F54" w:rsidR="00583F54" w:rsidP="00583F54" w:rsidRDefault="00583F54" w14:paraId="62FC2577" w14:textId="77777777">
      <w:pPr>
        <w:spacing w:after="0" w:line="240" w:lineRule="auto"/>
        <w:ind w:left="1440"/>
        <w:rPr>
          <w:rFonts w:eastAsia="Times New Roman" w:cs="Times New Roman"/>
          <w:color w:val="000000"/>
        </w:rPr>
      </w:pPr>
    </w:p>
    <w:tbl>
      <w:tblPr>
        <w:tblStyle w:val="TableGrid"/>
        <w:tblpPr w:leftFromText="180" w:rightFromText="180" w:vertAnchor="text" w:horzAnchor="margin" w:tblpX="625" w:tblpY="84"/>
        <w:tblW w:w="9090" w:type="dxa"/>
        <w:tblLayout w:type="fixed"/>
        <w:tblLook w:val="04A0" w:firstRow="1" w:lastRow="0" w:firstColumn="1" w:lastColumn="0" w:noHBand="0" w:noVBand="1"/>
      </w:tblPr>
      <w:tblGrid>
        <w:gridCol w:w="1436"/>
        <w:gridCol w:w="3602"/>
        <w:gridCol w:w="4052"/>
      </w:tblGrid>
      <w:tr w:rsidR="0004083C" w:rsidTr="2A0F83FA" w14:paraId="79ECA49E" w14:textId="77777777">
        <w:tc>
          <w:tcPr>
            <w:tcW w:w="1435" w:type="dxa"/>
            <w:tcBorders>
              <w:top w:val="single" w:color="auto" w:sz="4" w:space="0"/>
              <w:left w:val="single" w:color="auto" w:sz="4" w:space="0"/>
              <w:bottom w:val="single" w:color="auto" w:sz="4" w:space="0"/>
              <w:right w:val="single" w:color="auto" w:sz="4" w:space="0"/>
            </w:tcBorders>
            <w:tcMar/>
            <w:hideMark/>
          </w:tcPr>
          <w:p w:rsidR="0004083C" w:rsidP="00E51CD6" w:rsidRDefault="0004083C" w14:paraId="2EB7155C" w14:textId="77777777">
            <w:pPr>
              <w:jc w:val="center"/>
              <w:rPr>
                <w:b/>
              </w:rPr>
            </w:pPr>
            <w:r>
              <w:rPr>
                <w:b/>
              </w:rPr>
              <w:t>Hazard #</w:t>
            </w:r>
          </w:p>
        </w:tc>
        <w:tc>
          <w:tcPr>
            <w:tcW w:w="3600" w:type="dxa"/>
            <w:tcBorders>
              <w:top w:val="single" w:color="auto" w:sz="4" w:space="0"/>
              <w:left w:val="single" w:color="auto" w:sz="4" w:space="0"/>
              <w:bottom w:val="single" w:color="auto" w:sz="4" w:space="0"/>
              <w:right w:val="single" w:color="auto" w:sz="4" w:space="0"/>
            </w:tcBorders>
            <w:tcMar/>
            <w:hideMark/>
          </w:tcPr>
          <w:p w:rsidR="0004083C" w:rsidP="00E51CD6" w:rsidRDefault="0004083C" w14:paraId="40BB4589" w14:textId="77777777">
            <w:pPr>
              <w:jc w:val="center"/>
              <w:rPr>
                <w:b/>
              </w:rPr>
            </w:pPr>
            <w:r>
              <w:rPr>
                <w:b/>
              </w:rPr>
              <w:t>Description and Magnitude</w:t>
            </w:r>
          </w:p>
        </w:tc>
        <w:tc>
          <w:tcPr>
            <w:tcW w:w="4050" w:type="dxa"/>
            <w:tcBorders>
              <w:top w:val="single" w:color="auto" w:sz="4" w:space="0"/>
              <w:left w:val="single" w:color="auto" w:sz="4" w:space="0"/>
              <w:bottom w:val="single" w:color="auto" w:sz="4" w:space="0"/>
              <w:right w:val="single" w:color="auto" w:sz="4" w:space="0"/>
            </w:tcBorders>
            <w:tcMar/>
            <w:hideMark/>
          </w:tcPr>
          <w:p w:rsidR="0004083C" w:rsidP="00E51CD6" w:rsidRDefault="0004083C" w14:paraId="6B676DD0" w14:textId="77777777">
            <w:pPr>
              <w:jc w:val="center"/>
              <w:rPr>
                <w:b/>
              </w:rPr>
            </w:pPr>
            <w:r>
              <w:rPr>
                <w:b/>
              </w:rPr>
              <w:t>Control Measure(s)</w:t>
            </w:r>
          </w:p>
        </w:tc>
      </w:tr>
      <w:tr w:rsidR="0004083C" w:rsidTr="2A0F83FA" w14:paraId="21A1EFB6"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06743C82"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34420B7D"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64BF8017" w14:textId="77777777"/>
        </w:tc>
      </w:tr>
      <w:tr w:rsidR="0004083C" w:rsidTr="2A0F83FA" w14:paraId="43A2E66C"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5C75EE89"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334CDA4F"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265FC8B1" w14:textId="77777777"/>
        </w:tc>
      </w:tr>
      <w:tr w:rsidR="0004083C" w:rsidTr="2A0F83FA" w14:paraId="4079DC0A"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5B6E98F2"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3CEE6257"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203F8910" w14:textId="77777777"/>
        </w:tc>
      </w:tr>
      <w:tr w:rsidR="0004083C" w:rsidTr="2A0F83FA" w14:paraId="63A9520A"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1DFB5270"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4D964E41"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1A44FCF7" w14:textId="77777777"/>
        </w:tc>
      </w:tr>
      <w:tr w:rsidR="0004083C" w:rsidTr="2A0F83FA" w14:paraId="3117F2E7"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71BD4051"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045958D8"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72B1FBDB" w14:textId="77777777"/>
        </w:tc>
      </w:tr>
      <w:tr w:rsidR="0004083C" w:rsidTr="2A0F83FA" w14:paraId="5B7E1FC7"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7ECE4295"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49DD56F3"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4B5D75D4" w14:textId="77777777"/>
        </w:tc>
      </w:tr>
      <w:tr w:rsidR="0004083C" w:rsidTr="2A0F83FA" w14:paraId="7B5C961E"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1096065D"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667ED4EE"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2ABBA2AD" w14:textId="77777777"/>
        </w:tc>
      </w:tr>
      <w:tr w:rsidR="0004083C" w:rsidTr="2A0F83FA" w14:paraId="514A193F"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29F803D9"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2AB8548E"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7C909251" w14:textId="77777777"/>
        </w:tc>
      </w:tr>
      <w:tr w:rsidR="0004083C" w:rsidTr="2A0F83FA" w14:paraId="6B46D20C"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22B76E6A"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72139AE4"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752A1A7B" w14:textId="77777777"/>
        </w:tc>
      </w:tr>
      <w:tr w:rsidR="0004083C" w:rsidTr="2A0F83FA" w14:paraId="60B9640D"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16F50FD2"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526CAFB3"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2E9D39A6" w14:textId="77777777"/>
        </w:tc>
      </w:tr>
      <w:tr w:rsidR="0004083C" w:rsidTr="2A0F83FA" w14:paraId="4D936C4B"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43404341"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1360EA1C"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0801F151" w14:textId="77777777"/>
        </w:tc>
      </w:tr>
      <w:tr w:rsidR="0004083C" w:rsidTr="2A0F83FA" w14:paraId="4199089E" w14:textId="77777777">
        <w:tc>
          <w:tcPr>
            <w:tcW w:w="1435" w:type="dxa"/>
            <w:tcBorders>
              <w:top w:val="single" w:color="auto" w:sz="4" w:space="0"/>
              <w:left w:val="single" w:color="auto" w:sz="4" w:space="0"/>
              <w:bottom w:val="single" w:color="auto" w:sz="4" w:space="0"/>
              <w:right w:val="single" w:color="auto" w:sz="4" w:space="0"/>
            </w:tcBorders>
            <w:tcMar/>
          </w:tcPr>
          <w:p w:rsidR="0004083C" w:rsidP="00E51CD6" w:rsidRDefault="0004083C" w14:paraId="2BAE581B" w14:textId="77777777"/>
        </w:tc>
        <w:tc>
          <w:tcPr>
            <w:tcW w:w="3600" w:type="dxa"/>
            <w:tcBorders>
              <w:top w:val="single" w:color="auto" w:sz="4" w:space="0"/>
              <w:left w:val="single" w:color="auto" w:sz="4" w:space="0"/>
              <w:bottom w:val="single" w:color="auto" w:sz="4" w:space="0"/>
              <w:right w:val="single" w:color="auto" w:sz="4" w:space="0"/>
            </w:tcBorders>
            <w:tcMar/>
          </w:tcPr>
          <w:p w:rsidR="0004083C" w:rsidP="00E51CD6" w:rsidRDefault="0004083C" w14:paraId="5A76DBFF" w14:textId="77777777"/>
        </w:tc>
        <w:tc>
          <w:tcPr>
            <w:tcW w:w="4050" w:type="dxa"/>
            <w:tcBorders>
              <w:top w:val="single" w:color="auto" w:sz="4" w:space="0"/>
              <w:left w:val="single" w:color="auto" w:sz="4" w:space="0"/>
              <w:bottom w:val="single" w:color="auto" w:sz="4" w:space="0"/>
              <w:right w:val="single" w:color="auto" w:sz="4" w:space="0"/>
            </w:tcBorders>
            <w:tcMar/>
          </w:tcPr>
          <w:p w:rsidR="0004083C" w:rsidP="00E51CD6" w:rsidRDefault="0004083C" w14:paraId="1CE2BDD3" w14:textId="77777777"/>
        </w:tc>
      </w:tr>
    </w:tbl>
    <w:p w:rsidR="0004083C" w:rsidP="00696DE0" w:rsidRDefault="0004083C" w14:paraId="50F2EED6" w14:textId="77777777"/>
    <w:p w:rsidR="2A0F83FA" w:rsidRDefault="2A0F83FA" w14:paraId="3DDCDCD6" w14:textId="5DAF0680"/>
    <w:p w:rsidR="2A0F83FA" w:rsidRDefault="2A0F83FA" w14:paraId="7354AFEC" w14:textId="6D83E807"/>
    <w:p w:rsidRPr="0004083C" w:rsidR="0004083C" w:rsidP="0004083C" w:rsidRDefault="0004083C" w14:paraId="670764A1" w14:textId="77777777">
      <w:pPr>
        <w:spacing w:before="240" w:after="120" w:line="240" w:lineRule="auto"/>
        <w:ind w:left="1080" w:hanging="360"/>
        <w:outlineLvl w:val="1"/>
        <w:rPr>
          <w:rFonts w:ascii="Source Sans Pro" w:hAnsi="Source Sans Pro" w:eastAsia="Times New Roman" w:cs="Arial"/>
          <w:b/>
          <w:color w:val="000000"/>
          <w:kern w:val="16"/>
          <w:sz w:val="28"/>
          <w:szCs w:val="28"/>
          <w:lang w:val="en"/>
          <w14:ligatures w14:val="none"/>
        </w:rPr>
      </w:pPr>
      <w:bookmarkStart w:name="_Ref87617713" w:id="4"/>
      <w:r w:rsidRPr="0004083C">
        <w:rPr>
          <w:rFonts w:ascii="Source Sans Pro" w:hAnsi="Source Sans Pro" w:eastAsia="Times New Roman" w:cs="Arial"/>
          <w:b/>
          <w:color w:val="000000"/>
          <w:kern w:val="16"/>
          <w:sz w:val="28"/>
          <w:szCs w:val="28"/>
          <w:lang w:val="en"/>
          <w14:ligatures w14:val="none"/>
        </w:rPr>
        <w:t>STEP-BY-STEP OPERATING PROCEDURE</w:t>
      </w:r>
      <w:bookmarkEnd w:id="4"/>
    </w:p>
    <w:tbl>
      <w:tblPr>
        <w:tblStyle w:val="TableGrid2"/>
        <w:tblW w:w="9540" w:type="dxa"/>
        <w:tblInd w:w="-5" w:type="dxa"/>
        <w:tblLook w:val="04A0" w:firstRow="1" w:lastRow="0" w:firstColumn="1" w:lastColumn="0" w:noHBand="0" w:noVBand="1"/>
      </w:tblPr>
      <w:tblGrid>
        <w:gridCol w:w="9540"/>
      </w:tblGrid>
      <w:tr w:rsidRPr="0004083C" w:rsidR="0004083C" w14:paraId="014D61F2" w14:textId="77777777">
        <w:tc>
          <w:tcPr>
            <w:tcW w:w="954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21AC68EE" w14:textId="77777777">
            <w:pPr>
              <w:ind w:left="360"/>
              <w:rPr>
                <w:rFonts w:asciiTheme="minorHAnsi" w:hAnsiTheme="minorHAnsi"/>
                <w:color w:val="279989"/>
                <w:sz w:val="24"/>
                <w:szCs w:val="24"/>
              </w:rPr>
            </w:pPr>
            <w:r w:rsidRPr="0004083C">
              <w:rPr>
                <w:rFonts w:asciiTheme="minorHAnsi" w:hAnsiTheme="minorHAnsi"/>
                <w:color w:val="279989"/>
                <w:sz w:val="24"/>
                <w:szCs w:val="24"/>
              </w:rPr>
              <w:t>[Provide or attach a drawing with the layout, work-cell, or plan-view of the lab with key apparatus and safety systems noted. Include:</w:t>
            </w:r>
          </w:p>
          <w:p w:rsidRPr="0004083C" w:rsidR="0004083C" w:rsidP="0004083C" w:rsidRDefault="0004083C" w14:paraId="6E423046" w14:textId="77777777">
            <w:pPr>
              <w:numPr>
                <w:ilvl w:val="0"/>
                <w:numId w:val="14"/>
              </w:numPr>
              <w:rPr>
                <w:rFonts w:asciiTheme="minorHAnsi" w:hAnsiTheme="minorHAnsi"/>
                <w:color w:val="279989"/>
                <w:sz w:val="24"/>
                <w:szCs w:val="24"/>
              </w:rPr>
            </w:pPr>
            <w:r w:rsidRPr="0004083C">
              <w:rPr>
                <w:rFonts w:asciiTheme="minorHAnsi" w:hAnsiTheme="minorHAnsi"/>
                <w:color w:val="279989"/>
                <w:sz w:val="24"/>
                <w:szCs w:val="24"/>
              </w:rPr>
              <w:t>where the researchers will stand when conducting research relative to the set up or equipment;</w:t>
            </w:r>
          </w:p>
          <w:p w:rsidRPr="0004083C" w:rsidR="0004083C" w:rsidP="0004083C" w:rsidRDefault="0004083C" w14:paraId="7C42E802" w14:textId="77777777">
            <w:pPr>
              <w:numPr>
                <w:ilvl w:val="0"/>
                <w:numId w:val="14"/>
              </w:numPr>
              <w:rPr>
                <w:rFonts w:asciiTheme="minorHAnsi" w:hAnsiTheme="minorHAnsi"/>
                <w:color w:val="279989"/>
                <w:sz w:val="24"/>
                <w:szCs w:val="24"/>
              </w:rPr>
            </w:pPr>
            <w:r w:rsidRPr="0004083C">
              <w:rPr>
                <w:rFonts w:asciiTheme="minorHAnsi" w:hAnsiTheme="minorHAnsi"/>
                <w:color w:val="279989"/>
                <w:sz w:val="24"/>
                <w:szCs w:val="24"/>
              </w:rPr>
              <w:t>the Designated Work Areas;</w:t>
            </w:r>
          </w:p>
          <w:p w:rsidRPr="0004083C" w:rsidR="0004083C" w:rsidP="0004083C" w:rsidRDefault="0004083C" w14:paraId="2DCB9B39" w14:textId="77777777">
            <w:pPr>
              <w:numPr>
                <w:ilvl w:val="0"/>
                <w:numId w:val="14"/>
              </w:numPr>
              <w:rPr>
                <w:rFonts w:asciiTheme="minorHAnsi" w:hAnsiTheme="minorHAnsi"/>
                <w:color w:val="279989"/>
                <w:sz w:val="24"/>
                <w:szCs w:val="24"/>
              </w:rPr>
            </w:pPr>
            <w:r w:rsidRPr="0004083C">
              <w:rPr>
                <w:rFonts w:asciiTheme="minorHAnsi" w:hAnsiTheme="minorHAnsi"/>
                <w:color w:val="279989"/>
                <w:sz w:val="24"/>
                <w:szCs w:val="24"/>
              </w:rPr>
              <w:t>nearest fire extinguisher, first aid kit, eye wash, emergency shower as may be appropriate;</w:t>
            </w:r>
          </w:p>
          <w:p w:rsidRPr="0004083C" w:rsidR="0004083C" w:rsidP="0004083C" w:rsidRDefault="0004083C" w14:paraId="770EB557" w14:textId="77777777">
            <w:pPr>
              <w:numPr>
                <w:ilvl w:val="0"/>
                <w:numId w:val="14"/>
              </w:numPr>
              <w:rPr>
                <w:rFonts w:asciiTheme="minorHAnsi" w:hAnsiTheme="minorHAnsi"/>
                <w:color w:val="279989"/>
                <w:sz w:val="24"/>
                <w:szCs w:val="24"/>
              </w:rPr>
            </w:pPr>
            <w:r w:rsidRPr="0004083C">
              <w:rPr>
                <w:rFonts w:asciiTheme="minorHAnsi" w:hAnsiTheme="minorHAnsi"/>
                <w:color w:val="279989"/>
                <w:sz w:val="24"/>
                <w:szCs w:val="24"/>
              </w:rPr>
              <w:t>locations of safety equipment such as Emergency Stops, Interlocks, etc.;</w:t>
            </w:r>
          </w:p>
          <w:p w:rsidRPr="0004083C" w:rsidR="0004083C" w:rsidP="0004083C" w:rsidRDefault="0004083C" w14:paraId="0A4FD06E" w14:textId="77777777">
            <w:pPr>
              <w:numPr>
                <w:ilvl w:val="0"/>
                <w:numId w:val="14"/>
              </w:numPr>
              <w:rPr>
                <w:rFonts w:asciiTheme="minorHAnsi" w:hAnsiTheme="minorHAnsi"/>
                <w:color w:val="279989"/>
                <w:sz w:val="24"/>
                <w:szCs w:val="24"/>
              </w:rPr>
            </w:pPr>
            <w:r w:rsidRPr="0004083C">
              <w:rPr>
                <w:rFonts w:asciiTheme="minorHAnsi" w:hAnsiTheme="minorHAnsi"/>
                <w:color w:val="279989"/>
                <w:sz w:val="24"/>
                <w:szCs w:val="24"/>
              </w:rPr>
              <w:t>the Emergency Exit route from the Designated Work Area to the nearest exit doorway.  Note any potential obstructions along the emergency exit route as may be appropriate.]</w:t>
            </w:r>
          </w:p>
          <w:p w:rsidRPr="0004083C" w:rsidR="0004083C" w:rsidP="0004083C" w:rsidRDefault="0004083C" w14:paraId="32FBCF53" w14:textId="77777777">
            <w:pPr>
              <w:ind w:left="720"/>
              <w:rPr>
                <w:rFonts w:ascii="Source Sans Pro" w:hAnsi="Source Sans Pro"/>
                <w:color w:val="0D0D0D"/>
                <w:sz w:val="22"/>
                <w:szCs w:val="22"/>
              </w:rPr>
            </w:pPr>
          </w:p>
        </w:tc>
      </w:tr>
    </w:tbl>
    <w:p w:rsidRPr="0004083C" w:rsidR="0004083C" w:rsidP="0004083C" w:rsidRDefault="0004083C" w14:paraId="4E73E14D" w14:textId="43FEBFB3">
      <w:pPr>
        <w:numPr>
          <w:ilvl w:val="0"/>
          <w:numId w:val="16"/>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Describe the location, accessibility, and/or certification status of the safety equipment that serves your lab:</w:t>
      </w:r>
    </w:p>
    <w:tbl>
      <w:tblPr>
        <w:tblStyle w:val="TableGrid3"/>
        <w:tblW w:w="9090" w:type="dxa"/>
        <w:tblInd w:w="625" w:type="dxa"/>
        <w:tblLook w:val="04A0" w:firstRow="1" w:lastRow="0" w:firstColumn="1" w:lastColumn="0" w:noHBand="0" w:noVBand="1"/>
      </w:tblPr>
      <w:tblGrid>
        <w:gridCol w:w="3240"/>
        <w:gridCol w:w="5850"/>
      </w:tblGrid>
      <w:tr w:rsidRPr="0004083C" w:rsidR="0004083C" w:rsidTr="00182421" w14:paraId="77C62032" w14:textId="77777777">
        <w:tc>
          <w:tcPr>
            <w:tcW w:w="3240" w:type="dxa"/>
          </w:tcPr>
          <w:p w:rsidRPr="0004083C" w:rsidR="0004083C" w:rsidP="0004083C" w:rsidRDefault="0004083C" w14:paraId="4E971CB1" w14:textId="77777777">
            <w:pPr>
              <w:ind w:left="360"/>
              <w:rPr>
                <w:rFonts w:ascii="Source Sans Pro" w:hAnsi="Source Sans Pro"/>
                <w:b/>
                <w:color w:val="000000"/>
                <w:lang w:val="en"/>
              </w:rPr>
            </w:pPr>
            <w:r w:rsidRPr="0004083C">
              <w:rPr>
                <w:rFonts w:ascii="Source Sans Pro" w:hAnsi="Source Sans Pro"/>
                <w:b/>
                <w:color w:val="000000"/>
                <w:lang w:val="en"/>
              </w:rPr>
              <w:t>ITEM</w:t>
            </w:r>
          </w:p>
        </w:tc>
        <w:tc>
          <w:tcPr>
            <w:tcW w:w="5850" w:type="dxa"/>
          </w:tcPr>
          <w:p w:rsidRPr="0004083C" w:rsidR="0004083C" w:rsidP="0004083C" w:rsidRDefault="0004083C" w14:paraId="1634845A" w14:textId="77777777">
            <w:pPr>
              <w:ind w:left="360"/>
              <w:rPr>
                <w:rFonts w:ascii="Source Sans Pro" w:hAnsi="Source Sans Pro"/>
                <w:b/>
                <w:color w:val="000000"/>
                <w:lang w:val="en"/>
              </w:rPr>
            </w:pPr>
            <w:r w:rsidRPr="0004083C">
              <w:rPr>
                <w:rFonts w:ascii="Source Sans Pro" w:hAnsi="Source Sans Pro"/>
                <w:b/>
                <w:color w:val="000000"/>
                <w:lang w:val="en"/>
              </w:rPr>
              <w:t>LOCATION &amp; STATUS</w:t>
            </w:r>
          </w:p>
        </w:tc>
      </w:tr>
      <w:tr w:rsidRPr="0004083C" w:rsidR="0004083C" w:rsidTr="00182421" w14:paraId="0A6437E7" w14:textId="77777777">
        <w:tc>
          <w:tcPr>
            <w:tcW w:w="3240" w:type="dxa"/>
            <w:vAlign w:val="center"/>
          </w:tcPr>
          <w:p w:rsidRPr="0004083C" w:rsidR="0004083C" w:rsidP="0004083C" w:rsidRDefault="0004083C" w14:paraId="06CE2484" w14:textId="77777777">
            <w:pPr>
              <w:ind w:left="360"/>
              <w:rPr>
                <w:rFonts w:ascii="Source Sans Pro" w:hAnsi="Source Sans Pro"/>
                <w:bCs/>
                <w:color w:val="000000"/>
                <w:lang w:val="en"/>
              </w:rPr>
            </w:pPr>
            <w:r w:rsidRPr="0004083C">
              <w:rPr>
                <w:rFonts w:ascii="Source Sans Pro" w:hAnsi="Source Sans Pro"/>
                <w:b/>
                <w:color w:val="000000"/>
              </w:rPr>
              <w:t>Eyewash/Safety Shower</w:t>
            </w:r>
          </w:p>
        </w:tc>
        <w:tc>
          <w:tcPr>
            <w:tcW w:w="5850" w:type="dxa"/>
            <w:vAlign w:val="center"/>
          </w:tcPr>
          <w:p w:rsidRPr="0004083C" w:rsidR="0004083C" w:rsidP="0004083C" w:rsidRDefault="0004083C" w14:paraId="2D5B834B" w14:textId="77777777">
            <w:pPr>
              <w:ind w:left="360"/>
              <w:rPr>
                <w:rFonts w:ascii="Source Sans Pro" w:hAnsi="Source Sans Pro"/>
                <w:color w:val="0D0D0D"/>
                <w:sz w:val="22"/>
                <w:szCs w:val="22"/>
              </w:rPr>
            </w:pPr>
            <w:r w:rsidRPr="0004083C">
              <w:rPr>
                <w:rFonts w:ascii="Source Sans Pro" w:hAnsi="Source Sans Pro"/>
                <w:color w:val="0D0D0D"/>
                <w:sz w:val="22"/>
                <w:szCs w:val="22"/>
              </w:rPr>
              <w:t>Location: _____________________</w:t>
            </w:r>
          </w:p>
          <w:p w:rsidRPr="0004083C" w:rsidR="0004083C" w:rsidP="0004083C" w:rsidRDefault="0004083C" w14:paraId="2AC89596" w14:textId="77777777">
            <w:pPr>
              <w:ind w:left="360"/>
              <w:rPr>
                <w:rFonts w:ascii="Source Sans Pro" w:hAnsi="Source Sans Pro"/>
                <w:color w:val="0D0D0D"/>
                <w:sz w:val="22"/>
                <w:szCs w:val="22"/>
              </w:rPr>
            </w:pPr>
            <w:r w:rsidRPr="0004083C">
              <w:rPr>
                <w:rFonts w:hint="eastAsia" w:ascii="MS Mincho" w:hAnsi="MS Mincho" w:eastAsia="MS Mincho"/>
                <w:color w:val="0D0D0D"/>
                <w:sz w:val="22"/>
                <w:szCs w:val="22"/>
                <w:shd w:val="clear" w:color="auto" w:fill="E6E6E6"/>
              </w:rPr>
              <w:t>☐</w:t>
            </w:r>
            <w:r w:rsidRPr="0004083C">
              <w:rPr>
                <w:rFonts w:ascii="Source Sans Pro" w:hAnsi="Source Sans Pro"/>
                <w:b/>
                <w:color w:val="0D0D0D"/>
                <w:sz w:val="28"/>
                <w:szCs w:val="28"/>
              </w:rPr>
              <w:t xml:space="preserve">  </w:t>
            </w:r>
            <w:r w:rsidRPr="0004083C">
              <w:rPr>
                <w:rFonts w:ascii="Source Sans Pro" w:hAnsi="Source Sans Pro"/>
                <w:color w:val="0D0D0D"/>
                <w:sz w:val="22"/>
                <w:szCs w:val="22"/>
              </w:rPr>
              <w:t>Ensure that it is accessible, not blocked.</w:t>
            </w:r>
          </w:p>
          <w:p w:rsidRPr="0004083C" w:rsidR="0004083C" w:rsidP="0004083C" w:rsidRDefault="0004083C" w14:paraId="6C1F5DF4" w14:textId="77777777">
            <w:pPr>
              <w:ind w:left="360"/>
              <w:rPr>
                <w:rFonts w:ascii="Source Sans Pro" w:hAnsi="Source Sans Pro"/>
                <w:bCs/>
                <w:color w:val="000000"/>
                <w:lang w:val="en"/>
              </w:rPr>
            </w:pPr>
            <w:r w:rsidRPr="0004083C">
              <w:rPr>
                <w:rFonts w:hint="eastAsia" w:ascii="MS Mincho" w:hAnsi="MS Mincho" w:eastAsia="MS Mincho"/>
                <w:b/>
                <w:bCs/>
                <w:color w:val="0D0D0D"/>
                <w:sz w:val="22"/>
                <w:szCs w:val="22"/>
              </w:rPr>
              <w:t>☐</w:t>
            </w:r>
            <w:r w:rsidRPr="0004083C">
              <w:rPr>
                <w:rFonts w:ascii="Source Sans Pro" w:hAnsi="Source Sans Pro"/>
                <w:b/>
                <w:color w:val="0D0D0D"/>
                <w:sz w:val="28"/>
                <w:szCs w:val="28"/>
              </w:rPr>
              <w:t xml:space="preserve">  </w:t>
            </w:r>
            <w:r w:rsidRPr="0004083C">
              <w:rPr>
                <w:rFonts w:ascii="Source Sans Pro" w:hAnsi="Source Sans Pro"/>
                <w:color w:val="0D0D0D"/>
                <w:sz w:val="22"/>
                <w:szCs w:val="22"/>
              </w:rPr>
              <w:t>Check tag that it has been tested within last month.</w:t>
            </w:r>
          </w:p>
        </w:tc>
      </w:tr>
      <w:tr w:rsidRPr="0004083C" w:rsidR="0004083C" w:rsidTr="00182421" w14:paraId="23DEA4C0" w14:textId="77777777">
        <w:trPr>
          <w:trHeight w:val="467"/>
        </w:trPr>
        <w:tc>
          <w:tcPr>
            <w:tcW w:w="3240" w:type="dxa"/>
            <w:vAlign w:val="center"/>
          </w:tcPr>
          <w:p w:rsidRPr="0004083C" w:rsidR="0004083C" w:rsidP="0004083C" w:rsidRDefault="0004083C" w14:paraId="41C15FE0" w14:textId="77777777">
            <w:pPr>
              <w:ind w:left="360"/>
              <w:rPr>
                <w:rFonts w:ascii="Source Sans Pro" w:hAnsi="Source Sans Pro"/>
                <w:bCs/>
                <w:color w:val="000000"/>
                <w:lang w:val="en"/>
              </w:rPr>
            </w:pPr>
            <w:r w:rsidRPr="0004083C">
              <w:rPr>
                <w:rFonts w:ascii="Source Sans Pro" w:hAnsi="Source Sans Pro"/>
                <w:b/>
                <w:color w:val="000000"/>
              </w:rPr>
              <w:t>First Aid Kit</w:t>
            </w:r>
          </w:p>
        </w:tc>
        <w:tc>
          <w:tcPr>
            <w:tcW w:w="5850" w:type="dxa"/>
            <w:vAlign w:val="center"/>
          </w:tcPr>
          <w:p w:rsidRPr="0004083C" w:rsidR="0004083C" w:rsidP="0004083C" w:rsidRDefault="0004083C" w14:paraId="3287EEBD" w14:textId="77777777">
            <w:pPr>
              <w:ind w:left="360"/>
              <w:rPr>
                <w:rFonts w:ascii="Source Sans Pro" w:hAnsi="Source Sans Pro"/>
                <w:color w:val="0D0D0D"/>
                <w:sz w:val="22"/>
                <w:szCs w:val="22"/>
                <w:lang w:val="en"/>
              </w:rPr>
            </w:pPr>
            <w:r w:rsidRPr="0004083C">
              <w:rPr>
                <w:rFonts w:ascii="Source Sans Pro" w:hAnsi="Source Sans Pro"/>
                <w:color w:val="0D0D0D"/>
                <w:sz w:val="22"/>
                <w:szCs w:val="22"/>
              </w:rPr>
              <w:t>Location: _____________________</w:t>
            </w:r>
          </w:p>
        </w:tc>
      </w:tr>
      <w:tr w:rsidRPr="0004083C" w:rsidR="0004083C" w:rsidTr="00182421" w14:paraId="4AEBCE2F" w14:textId="77777777">
        <w:tc>
          <w:tcPr>
            <w:tcW w:w="3240" w:type="dxa"/>
            <w:vAlign w:val="center"/>
          </w:tcPr>
          <w:p w:rsidRPr="0004083C" w:rsidR="0004083C" w:rsidP="0004083C" w:rsidRDefault="0004083C" w14:paraId="2F63164B" w14:textId="77777777">
            <w:pPr>
              <w:ind w:left="360"/>
              <w:rPr>
                <w:rFonts w:ascii="Source Sans Pro" w:hAnsi="Source Sans Pro"/>
                <w:bCs/>
                <w:color w:val="000000"/>
                <w:lang w:val="en"/>
              </w:rPr>
            </w:pPr>
            <w:r w:rsidRPr="0004083C">
              <w:rPr>
                <w:rFonts w:ascii="Source Sans Pro" w:hAnsi="Source Sans Pro"/>
                <w:b/>
                <w:color w:val="000000"/>
              </w:rPr>
              <w:t>Other: _____________ ___________________ (</w:t>
            </w:r>
            <w:r w:rsidRPr="0004083C">
              <w:rPr>
                <w:rFonts w:ascii="Source Sans Pro" w:hAnsi="Source Sans Pro"/>
                <w:b/>
                <w:i/>
                <w:iCs/>
                <w:color w:val="000000"/>
              </w:rPr>
              <w:t>e.g., Battery Containment Kit)</w:t>
            </w:r>
          </w:p>
        </w:tc>
        <w:tc>
          <w:tcPr>
            <w:tcW w:w="5850" w:type="dxa"/>
            <w:vAlign w:val="center"/>
          </w:tcPr>
          <w:p w:rsidRPr="0004083C" w:rsidR="0004083C" w:rsidP="0004083C" w:rsidRDefault="0004083C" w14:paraId="075B0C19" w14:textId="77777777">
            <w:pPr>
              <w:ind w:left="360"/>
              <w:rPr>
                <w:rFonts w:ascii="Source Sans Pro" w:hAnsi="Source Sans Pro"/>
                <w:bCs/>
                <w:color w:val="000000"/>
                <w:lang w:val="en"/>
              </w:rPr>
            </w:pPr>
            <w:r w:rsidRPr="0004083C">
              <w:rPr>
                <w:rFonts w:ascii="Source Sans Pro" w:hAnsi="Source Sans Pro"/>
                <w:color w:val="0D0D0D"/>
                <w:sz w:val="22"/>
                <w:szCs w:val="22"/>
              </w:rPr>
              <w:t>Location: _____________________</w:t>
            </w:r>
          </w:p>
        </w:tc>
      </w:tr>
      <w:tr w:rsidRPr="0004083C" w:rsidR="0004083C" w:rsidTr="00182421" w14:paraId="69876B61" w14:textId="77777777">
        <w:tc>
          <w:tcPr>
            <w:tcW w:w="3240" w:type="dxa"/>
            <w:vAlign w:val="center"/>
          </w:tcPr>
          <w:p w:rsidRPr="0004083C" w:rsidR="0004083C" w:rsidP="0004083C" w:rsidRDefault="0004083C" w14:paraId="5351B644" w14:textId="77777777">
            <w:pPr>
              <w:ind w:left="360"/>
              <w:rPr>
                <w:rFonts w:ascii="Source Sans Pro" w:hAnsi="Source Sans Pro"/>
                <w:bCs/>
                <w:color w:val="000000"/>
                <w:lang w:val="en"/>
              </w:rPr>
            </w:pPr>
            <w:r w:rsidRPr="0004083C">
              <w:rPr>
                <w:rFonts w:ascii="Source Sans Pro" w:hAnsi="Source Sans Pro"/>
                <w:b/>
                <w:color w:val="000000"/>
              </w:rPr>
              <w:t>Fire Extinguisher</w:t>
            </w:r>
          </w:p>
        </w:tc>
        <w:tc>
          <w:tcPr>
            <w:tcW w:w="5850" w:type="dxa"/>
            <w:vAlign w:val="center"/>
          </w:tcPr>
          <w:p w:rsidRPr="0004083C" w:rsidR="0004083C" w:rsidP="0004083C" w:rsidRDefault="0004083C" w14:paraId="00CA3CB4" w14:textId="77777777">
            <w:pPr>
              <w:ind w:left="360"/>
              <w:rPr>
                <w:rFonts w:ascii="Source Sans Pro" w:hAnsi="Source Sans Pro"/>
                <w:b/>
                <w:color w:val="000000"/>
                <w:lang w:val="en"/>
              </w:rPr>
            </w:pPr>
            <w:r w:rsidRPr="0004083C">
              <w:rPr>
                <w:rFonts w:ascii="Source Sans Pro" w:hAnsi="Source Sans Pro"/>
                <w:color w:val="0D0D0D"/>
                <w:sz w:val="22"/>
                <w:szCs w:val="22"/>
              </w:rPr>
              <w:t>Type: ________________________</w:t>
            </w:r>
            <w:r w:rsidRPr="0004083C">
              <w:rPr>
                <w:rFonts w:ascii="Source Sans Pro" w:hAnsi="Source Sans Pro"/>
                <w:color w:val="0D0D0D"/>
                <w:sz w:val="22"/>
                <w:szCs w:val="22"/>
              </w:rPr>
              <w:br/>
            </w:r>
            <w:r w:rsidRPr="0004083C">
              <w:rPr>
                <w:rFonts w:ascii="Source Sans Pro" w:hAnsi="Source Sans Pro"/>
                <w:color w:val="0D0D0D"/>
                <w:sz w:val="22"/>
                <w:szCs w:val="22"/>
              </w:rPr>
              <w:t xml:space="preserve">Location: </w:t>
            </w:r>
            <w:r w:rsidRPr="0004083C">
              <w:rPr>
                <w:rFonts w:ascii="Source Sans Pro" w:hAnsi="Source Sans Pro"/>
                <w:color w:val="0D0D0D"/>
                <w:sz w:val="22"/>
                <w:szCs w:val="22"/>
                <w:u w:val="single"/>
              </w:rPr>
              <w:t>_____________________</w:t>
            </w:r>
          </w:p>
        </w:tc>
      </w:tr>
      <w:tr w:rsidRPr="0004083C" w:rsidR="0004083C" w:rsidTr="00182421" w14:paraId="73496FA6" w14:textId="77777777">
        <w:trPr>
          <w:trHeight w:val="485"/>
        </w:trPr>
        <w:tc>
          <w:tcPr>
            <w:tcW w:w="3240" w:type="dxa"/>
            <w:vAlign w:val="center"/>
          </w:tcPr>
          <w:p w:rsidRPr="0004083C" w:rsidR="0004083C" w:rsidP="0004083C" w:rsidRDefault="0004083C" w14:paraId="0B2F459B" w14:textId="77777777">
            <w:pPr>
              <w:ind w:left="360"/>
              <w:rPr>
                <w:rFonts w:ascii="Source Sans Pro" w:hAnsi="Source Sans Pro"/>
                <w:bCs/>
                <w:color w:val="000000"/>
                <w:lang w:val="en"/>
              </w:rPr>
            </w:pPr>
            <w:r w:rsidRPr="0004083C">
              <w:rPr>
                <w:rFonts w:ascii="Source Sans Pro" w:hAnsi="Source Sans Pro"/>
                <w:b/>
                <w:color w:val="000000"/>
              </w:rPr>
              <w:t>Telephone</w:t>
            </w:r>
          </w:p>
        </w:tc>
        <w:tc>
          <w:tcPr>
            <w:tcW w:w="5850" w:type="dxa"/>
            <w:vAlign w:val="center"/>
          </w:tcPr>
          <w:p w:rsidRPr="0004083C" w:rsidR="0004083C" w:rsidP="0004083C" w:rsidRDefault="0004083C" w14:paraId="2F8DF053" w14:textId="77777777">
            <w:pPr>
              <w:ind w:left="360"/>
              <w:rPr>
                <w:rFonts w:ascii="Source Sans Pro" w:hAnsi="Source Sans Pro"/>
                <w:b/>
                <w:color w:val="000000"/>
                <w:lang w:val="en"/>
              </w:rPr>
            </w:pPr>
            <w:r w:rsidRPr="0004083C">
              <w:rPr>
                <w:rFonts w:ascii="Source Sans Pro" w:hAnsi="Source Sans Pro"/>
                <w:color w:val="0D0D0D"/>
                <w:sz w:val="22"/>
                <w:szCs w:val="22"/>
              </w:rPr>
              <w:t>Location: _____________________</w:t>
            </w:r>
          </w:p>
        </w:tc>
      </w:tr>
      <w:tr w:rsidRPr="0004083C" w:rsidR="0004083C" w:rsidTr="00182421" w14:paraId="2B21D195" w14:textId="77777777">
        <w:tc>
          <w:tcPr>
            <w:tcW w:w="3240" w:type="dxa"/>
            <w:vAlign w:val="center"/>
          </w:tcPr>
          <w:p w:rsidRPr="0004083C" w:rsidR="0004083C" w:rsidP="0004083C" w:rsidRDefault="0004083C" w14:paraId="634D28CA" w14:textId="77777777">
            <w:pPr>
              <w:ind w:left="360"/>
              <w:rPr>
                <w:rFonts w:ascii="Source Sans Pro" w:hAnsi="Source Sans Pro"/>
                <w:color w:val="000000"/>
              </w:rPr>
            </w:pPr>
            <w:r w:rsidRPr="0004083C">
              <w:rPr>
                <w:rFonts w:ascii="Source Sans Pro" w:hAnsi="Source Sans Pro"/>
                <w:b/>
                <w:color w:val="000000"/>
              </w:rPr>
              <w:t>Fire Alarm Manual Pull Station</w:t>
            </w:r>
          </w:p>
        </w:tc>
        <w:tc>
          <w:tcPr>
            <w:tcW w:w="5850" w:type="dxa"/>
            <w:vAlign w:val="center"/>
          </w:tcPr>
          <w:p w:rsidRPr="0004083C" w:rsidR="0004083C" w:rsidP="0004083C" w:rsidRDefault="0004083C" w14:paraId="2222C665" w14:textId="77777777">
            <w:pPr>
              <w:ind w:left="360"/>
              <w:rPr>
                <w:rFonts w:ascii="Source Sans Pro" w:hAnsi="Source Sans Pro"/>
                <w:b/>
                <w:color w:val="000000"/>
                <w:lang w:val="en"/>
              </w:rPr>
            </w:pPr>
            <w:r w:rsidRPr="0004083C">
              <w:rPr>
                <w:rFonts w:ascii="Source Sans Pro" w:hAnsi="Source Sans Pro"/>
                <w:color w:val="0D0D0D"/>
                <w:sz w:val="22"/>
                <w:szCs w:val="22"/>
              </w:rPr>
              <w:t>Location: _____________________</w:t>
            </w:r>
          </w:p>
        </w:tc>
      </w:tr>
    </w:tbl>
    <w:p w:rsidRPr="0004083C" w:rsidR="0004083C" w:rsidP="0004083C" w:rsidRDefault="0004083C" w14:paraId="4B720025" w14:textId="77777777">
      <w:pPr>
        <w:spacing w:after="0" w:line="240" w:lineRule="auto"/>
        <w:ind w:left="360"/>
        <w:rPr>
          <w:rFonts w:ascii="Source Sans Pro" w:hAnsi="Source Sans Pro" w:eastAsia="Times New Roman" w:cs="Times New Roman"/>
          <w:bCs/>
          <w:color w:val="000000"/>
          <w:kern w:val="0"/>
          <w:lang w:val="en"/>
          <w14:ligatures w14:val="none"/>
        </w:rPr>
      </w:pPr>
    </w:p>
    <w:p w:rsidRPr="0004083C" w:rsidR="0004083C" w:rsidP="0004083C" w:rsidRDefault="0004083C" w14:paraId="6F7C5C10" w14:textId="77777777">
      <w:pPr>
        <w:numPr>
          <w:ilvl w:val="0"/>
          <w:numId w:val="16"/>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Detail the hazard controls used while conducting this research</w:t>
      </w:r>
    </w:p>
    <w:p w:rsidRPr="0004083C" w:rsidR="0004083C" w:rsidP="0004083C" w:rsidRDefault="0004083C" w14:paraId="10E4BCBD" w14:textId="77777777">
      <w:pPr>
        <w:spacing w:after="0" w:line="240" w:lineRule="auto"/>
        <w:ind w:left="360"/>
        <w:rPr>
          <w:rFonts w:ascii="Source Sans Pro" w:hAnsi="Source Sans Pro" w:eastAsia="Times New Roman" w:cs="Times New Roman"/>
          <w:bCs/>
          <w:color w:val="000000"/>
          <w:kern w:val="0"/>
          <w:lang w:val="en"/>
          <w14:ligatures w14:val="none"/>
        </w:rPr>
      </w:pPr>
    </w:p>
    <w:p w:rsidRPr="0004083C" w:rsidR="0004083C" w:rsidP="0004083C" w:rsidRDefault="0004083C" w14:paraId="322959EE" w14:textId="77777777">
      <w:pPr>
        <w:numPr>
          <w:ilvl w:val="0"/>
          <w:numId w:val="15"/>
        </w:numPr>
        <w:tabs>
          <w:tab w:val="left" w:pos="1440"/>
        </w:tabs>
        <w:spacing w:after="0" w:line="240" w:lineRule="auto"/>
        <w:ind w:left="900"/>
        <w:rPr>
          <w:rFonts w:eastAsia="Times New Roman" w:cs="Times New Roman"/>
          <w:bCs/>
          <w:color w:val="000000"/>
          <w:kern w:val="0"/>
          <w14:ligatures w14:val="none"/>
        </w:rPr>
      </w:pPr>
      <w:r w:rsidRPr="0004083C">
        <w:rPr>
          <w:rFonts w:eastAsia="Times New Roman" w:cs="Times New Roman"/>
          <w:b/>
          <w:color w:val="000000"/>
          <w:kern w:val="0"/>
          <w14:ligatures w14:val="none"/>
        </w:rPr>
        <w:t xml:space="preserve">Engineering and Administrative Controls – </w:t>
      </w:r>
      <w:r w:rsidRPr="0004083C">
        <w:rPr>
          <w:rFonts w:eastAsia="Times New Roman" w:cs="Times New Roman"/>
          <w:bCs/>
          <w:color w:val="000000"/>
          <w:kern w:val="0"/>
          <w14:ligatures w14:val="none"/>
        </w:rPr>
        <w:t>Review safety literature and peer-reviewed journal articles to determine appropriate engineering and ventilation controls for your process or experiment. Are interlocks, equipment guards, machine control logic, emergency stops, etc. used as part of research apparatus’ safety systems? How are these engineering controls tested to confirm safety before research begins? Are procedures used and followed by researchers? How are these Administrative / Procedure Controls assured by researchers?</w:t>
      </w:r>
    </w:p>
    <w:p w:rsidRPr="0004083C" w:rsidR="0004083C" w:rsidP="0004083C" w:rsidRDefault="0004083C" w14:paraId="776BCCEF" w14:textId="77777777">
      <w:pPr>
        <w:tabs>
          <w:tab w:val="left" w:pos="1440"/>
        </w:tabs>
        <w:spacing w:after="0" w:line="240" w:lineRule="auto"/>
        <w:ind w:left="900"/>
        <w:rPr>
          <w:rFonts w:eastAsia="Times New Roman" w:cs="Times New Roman"/>
          <w:color w:val="000000"/>
          <w:kern w:val="0"/>
          <w14:ligatures w14:val="none"/>
        </w:rPr>
      </w:pPr>
    </w:p>
    <w:tbl>
      <w:tblPr>
        <w:tblStyle w:val="TableGrid3"/>
        <w:tblW w:w="8910" w:type="dxa"/>
        <w:tblInd w:w="625" w:type="dxa"/>
        <w:tblLook w:val="04A0" w:firstRow="1" w:lastRow="0" w:firstColumn="1" w:lastColumn="0" w:noHBand="0" w:noVBand="1"/>
      </w:tblPr>
      <w:tblGrid>
        <w:gridCol w:w="8910"/>
      </w:tblGrid>
      <w:tr w:rsidRPr="0004083C" w:rsidR="0004083C" w:rsidTr="00182421" w14:paraId="26C847D3" w14:textId="77777777">
        <w:tc>
          <w:tcPr>
            <w:tcW w:w="8910" w:type="dxa"/>
          </w:tcPr>
          <w:p w:rsidRPr="0004083C" w:rsidR="0004083C" w:rsidP="0004083C" w:rsidRDefault="0004083C" w14:paraId="7DA1E5FB" w14:textId="77777777">
            <w:pPr>
              <w:numPr>
                <w:ilvl w:val="0"/>
                <w:numId w:val="17"/>
              </w:numPr>
              <w:ind w:left="1080"/>
              <w:rPr>
                <w:rFonts w:asciiTheme="minorHAnsi" w:hAnsiTheme="minorHAnsi"/>
                <w:color w:val="279989"/>
                <w:sz w:val="24"/>
                <w:szCs w:val="24"/>
              </w:rPr>
            </w:pPr>
            <w:r w:rsidRPr="0004083C">
              <w:rPr>
                <w:rFonts w:asciiTheme="minorHAnsi" w:hAnsiTheme="minorHAnsi"/>
                <w:color w:val="279989"/>
                <w:sz w:val="24"/>
                <w:szCs w:val="24"/>
              </w:rPr>
              <w:t>[Describe the engineering hazard control methods used for your research. Describe how safety systems are tested to confirm correct operation prior to commencing research.</w:t>
            </w:r>
          </w:p>
          <w:p w:rsidRPr="0004083C" w:rsidR="0004083C" w:rsidP="0004083C" w:rsidRDefault="0004083C" w14:paraId="4700C372" w14:textId="77777777">
            <w:pPr>
              <w:ind w:left="1980"/>
              <w:rPr>
                <w:rFonts w:asciiTheme="minorHAnsi" w:hAnsiTheme="minorHAnsi"/>
                <w:color w:val="279989"/>
                <w:sz w:val="24"/>
                <w:szCs w:val="24"/>
              </w:rPr>
            </w:pPr>
          </w:p>
          <w:p w:rsidRPr="0004083C" w:rsidR="0004083C" w:rsidP="0004083C" w:rsidRDefault="0004083C" w14:paraId="0356D099" w14:textId="77777777">
            <w:pPr>
              <w:numPr>
                <w:ilvl w:val="0"/>
                <w:numId w:val="17"/>
              </w:numPr>
              <w:ind w:left="1080"/>
              <w:rPr>
                <w:rFonts w:asciiTheme="minorHAnsi" w:hAnsiTheme="minorHAnsi"/>
                <w:color w:val="279989"/>
                <w:sz w:val="24"/>
                <w:szCs w:val="24"/>
              </w:rPr>
            </w:pPr>
            <w:r w:rsidRPr="0004083C">
              <w:rPr>
                <w:rFonts w:asciiTheme="minorHAnsi" w:hAnsiTheme="minorHAnsi"/>
                <w:color w:val="279989"/>
                <w:sz w:val="24"/>
                <w:szCs w:val="24"/>
              </w:rPr>
              <w:t>Describe what administrative hazard controls and/or procedures are used to ensure safety of research? Who implements these controls and how are they trained?]</w:t>
            </w:r>
          </w:p>
          <w:p w:rsidRPr="0004083C" w:rsidR="0004083C" w:rsidP="0004083C" w:rsidRDefault="0004083C" w14:paraId="348D2B70" w14:textId="77777777">
            <w:pPr>
              <w:ind w:left="1620"/>
              <w:rPr>
                <w:rFonts w:asciiTheme="minorHAnsi" w:hAnsiTheme="minorHAnsi"/>
                <w:sz w:val="24"/>
                <w:szCs w:val="24"/>
              </w:rPr>
            </w:pPr>
          </w:p>
        </w:tc>
      </w:tr>
    </w:tbl>
    <w:p w:rsidRPr="0004083C" w:rsidR="0004083C" w:rsidP="0004083C" w:rsidRDefault="0004083C" w14:paraId="6C781ED9" w14:textId="77777777">
      <w:pPr>
        <w:spacing w:after="0" w:line="240" w:lineRule="auto"/>
        <w:ind w:left="360"/>
        <w:rPr>
          <w:rFonts w:eastAsia="Times New Roman" w:cs="Times New Roman"/>
          <w:color w:val="000000"/>
          <w:kern w:val="0"/>
          <w14:ligatures w14:val="none"/>
        </w:rPr>
      </w:pPr>
    </w:p>
    <w:p w:rsidRPr="0004083C" w:rsidR="0004083C" w:rsidP="0004083C" w:rsidRDefault="0004083C" w14:paraId="574469AF" w14:textId="7020F17F">
      <w:pPr>
        <w:numPr>
          <w:ilvl w:val="0"/>
          <w:numId w:val="15"/>
        </w:numPr>
        <w:tabs>
          <w:tab w:val="num" w:pos="810"/>
        </w:tabs>
        <w:spacing w:after="0" w:line="240" w:lineRule="auto"/>
        <w:ind w:left="810"/>
        <w:rPr>
          <w:rFonts w:eastAsia="Times New Roman" w:cs="Times New Roman"/>
          <w:color w:val="000000"/>
          <w:kern w:val="0"/>
          <w14:ligatures w14:val="none"/>
        </w:rPr>
      </w:pPr>
      <w:r w:rsidRPr="0004083C">
        <w:rPr>
          <w:rFonts w:eastAsia="Times New Roman" w:cs="Times New Roman"/>
          <w:b/>
          <w:color w:val="000000"/>
          <w:kern w:val="0"/>
          <w14:ligatures w14:val="none"/>
        </w:rPr>
        <w:t xml:space="preserve">Personal Protective Equipment - </w:t>
      </w:r>
      <w:r w:rsidRPr="0004083C">
        <w:rPr>
          <w:rFonts w:eastAsia="Times New Roman" w:cs="Times New Roman"/>
          <w:color w:val="000000"/>
          <w:kern w:val="0"/>
          <w14:ligatures w14:val="none"/>
        </w:rPr>
        <w:t>Respiratory protection is generally not required for lab research, provided the appropriate engineering controls are employed. For additional guidance PPE selection, consult with EH&amp;S</w:t>
      </w:r>
      <w:r w:rsidRPr="007A056B" w:rsidR="008F63B1">
        <w:rPr>
          <w:rFonts w:eastAsia="Times New Roman" w:cs="Times New Roman"/>
          <w:color w:val="000000"/>
          <w:kern w:val="0"/>
          <w14:ligatures w14:val="none"/>
        </w:rPr>
        <w:t>.</w:t>
      </w:r>
    </w:p>
    <w:p w:rsidRPr="0004083C" w:rsidR="0004083C" w:rsidP="0004083C" w:rsidRDefault="0004083C" w14:paraId="76974C57" w14:textId="77777777">
      <w:pPr>
        <w:spacing w:after="0" w:line="240" w:lineRule="auto"/>
        <w:ind w:left="810"/>
        <w:rPr>
          <w:rFonts w:eastAsia="Times New Roman" w:cs="Times New Roman"/>
          <w:bCs/>
          <w:color w:val="000000"/>
          <w:kern w:val="0"/>
          <w14:ligatures w14:val="none"/>
        </w:rPr>
      </w:pPr>
    </w:p>
    <w:tbl>
      <w:tblPr>
        <w:tblW w:w="8730"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5" w:type="dxa"/>
          <w:right w:w="115" w:type="dxa"/>
        </w:tblCellMar>
        <w:tblLook w:val="01E0" w:firstRow="1" w:lastRow="1" w:firstColumn="1" w:lastColumn="1" w:noHBand="0" w:noVBand="0"/>
      </w:tblPr>
      <w:tblGrid>
        <w:gridCol w:w="5400"/>
        <w:gridCol w:w="3330"/>
      </w:tblGrid>
      <w:tr w:rsidRPr="0004083C" w:rsidR="0004083C" w:rsidTr="00182421" w14:paraId="70559D49" w14:textId="77777777">
        <w:trPr>
          <w:trHeight w:val="716"/>
          <w:jc w:val="right"/>
        </w:trPr>
        <w:tc>
          <w:tcPr>
            <w:tcW w:w="5400" w:type="dxa"/>
          </w:tcPr>
          <w:p w:rsidRPr="0004083C" w:rsidR="0004083C" w:rsidP="0004083C" w:rsidRDefault="0004083C" w14:paraId="2558A9C8" w14:textId="77777777">
            <w:pPr>
              <w:spacing w:after="0" w:line="240" w:lineRule="auto"/>
              <w:ind w:left="144"/>
              <w:rPr>
                <w:rFonts w:eastAsia="Times New Roman" w:cs="Times New Roman"/>
                <w:color w:val="0D0D0D"/>
                <w:kern w:val="0"/>
                <w14:ligatures w14:val="none"/>
              </w:rPr>
            </w:pPr>
            <w:r w:rsidRPr="0004083C">
              <w:rPr>
                <w:rFonts w:eastAsia="Times New Roman" w:cs="Times New Roman"/>
                <w:color w:val="0D0D0D"/>
                <w:kern w:val="0"/>
                <w14:ligatures w14:val="none"/>
              </w:rPr>
              <w:t>Prior to starting research, put on the following PPE (check and complete as may be appropriate):</w:t>
            </w:r>
          </w:p>
          <w:p w:rsidRPr="0004083C" w:rsidR="0004083C" w:rsidP="0004083C" w:rsidRDefault="0004083C" w14:paraId="55762104" w14:textId="77777777">
            <w:pPr>
              <w:spacing w:after="0" w:line="240" w:lineRule="auto"/>
              <w:ind w:left="144"/>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Lab-appropriate street clothing (long pants, closed-toed shoes)</w:t>
            </w:r>
          </w:p>
          <w:p w:rsidRPr="0004083C" w:rsidR="0004083C" w:rsidP="0004083C" w:rsidRDefault="0004083C" w14:paraId="2FDD7B9C" w14:textId="77777777">
            <w:pPr>
              <w:spacing w:after="0" w:line="240" w:lineRule="auto"/>
              <w:ind w:left="144"/>
              <w:rPr>
                <w:rFonts w:eastAsia="Times New Roman" w:cs="Times New Roman"/>
                <w:color w:val="0D0D0D"/>
                <w:kern w:val="0"/>
                <w14:ligatures w14:val="none"/>
              </w:rPr>
            </w:pPr>
            <w:r w:rsidRPr="0004083C">
              <w:rPr>
                <w:rFonts w:eastAsia="MS Mincho" w:cs="Segoe UI Symbol"/>
                <w:color w:val="0D0D0D"/>
                <w:kern w:val="0"/>
                <w14:ligatures w14:val="none"/>
              </w:rPr>
              <w:t>☐</w:t>
            </w:r>
            <w:r w:rsidRPr="0004083C">
              <w:rPr>
                <w:rFonts w:eastAsia="Times New Roman" w:cs="Times New Roman"/>
                <w:color w:val="0D0D0D"/>
                <w:kern w:val="0"/>
                <w14:ligatures w14:val="none"/>
              </w:rPr>
              <w:t xml:space="preserve"> Only Natural Fabric street clothing (cotton / wool / rayon / blends) (Required for electrical hazards)</w:t>
            </w:r>
          </w:p>
          <w:p w:rsidRPr="0004083C" w:rsidR="0004083C" w:rsidP="0004083C" w:rsidRDefault="0004083C" w14:paraId="5EDBCB63"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Gloves; indicate type: _______________________________________</w:t>
            </w:r>
          </w:p>
          <w:p w:rsidRPr="0004083C" w:rsidR="0004083C" w:rsidP="0004083C" w:rsidRDefault="0004083C" w14:paraId="31168C40"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Safety goggles  </w:t>
            </w: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safety glasses  </w:t>
            </w: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face shield  </w:t>
            </w:r>
          </w:p>
          <w:p w:rsidRPr="0004083C" w:rsidR="0004083C" w:rsidP="0004083C" w:rsidRDefault="0004083C" w14:paraId="490F53AF"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Lab coat   </w:t>
            </w: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Flame-resistant lab coat</w:t>
            </w:r>
          </w:p>
          <w:p w:rsidRPr="0004083C" w:rsidR="0004083C" w:rsidP="0004083C" w:rsidRDefault="0004083C" w14:paraId="6C0A31A5"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Hair control net or other hair-control method</w:t>
            </w:r>
          </w:p>
          <w:p w:rsidRPr="0004083C" w:rsidR="0004083C" w:rsidP="0004083C" w:rsidRDefault="0004083C" w14:paraId="5E1F754F"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Footwear; indicate type (i.e. safety-toe, closed-toe): _______________________________________</w:t>
            </w:r>
          </w:p>
          <w:p w:rsidRPr="0004083C" w:rsidR="0004083C" w:rsidP="0004083C" w:rsidRDefault="0004083C" w14:paraId="77E446F7" w14:textId="77777777">
            <w:pPr>
              <w:spacing w:after="0" w:line="240" w:lineRule="auto"/>
              <w:ind w:left="144"/>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Other: </w:t>
            </w:r>
            <w:ins w:author="Yong C. Kim" w:date="2023-05-18T08:18:00Z" w:id="5">
              <w:r w:rsidRPr="0004083C">
                <w:rPr>
                  <w:rFonts w:eastAsia="Times New Roman" w:cs="Times New Roman"/>
                  <w:color w:val="0D0D0D"/>
                  <w:kern w:val="0"/>
                  <w14:ligatures w14:val="none"/>
                </w:rPr>
                <w:t xml:space="preserve"> </w:t>
              </w:r>
            </w:ins>
            <w:r w:rsidRPr="0004083C">
              <w:rPr>
                <w:rFonts w:eastAsia="Times New Roman" w:cs="Times New Roman"/>
                <w:color w:val="0D0D0D"/>
                <w:kern w:val="0"/>
                <w14:ligatures w14:val="none"/>
              </w:rPr>
              <w:t>(i.e. approved use of respiratory protection masks for COVID prevention)</w:t>
            </w:r>
          </w:p>
          <w:p w:rsidRPr="0004083C" w:rsidR="0004083C" w:rsidP="0004083C" w:rsidRDefault="0004083C" w14:paraId="0B8367D2" w14:textId="77777777">
            <w:pPr>
              <w:spacing w:after="0" w:line="240" w:lineRule="auto"/>
              <w:ind w:left="144"/>
              <w:rPr>
                <w:rFonts w:eastAsia="Times New Roman" w:cs="Times New Roman"/>
                <w:color w:val="0D0D0D"/>
                <w:kern w:val="0"/>
                <w14:ligatures w14:val="none"/>
              </w:rPr>
            </w:pPr>
          </w:p>
        </w:tc>
        <w:tc>
          <w:tcPr>
            <w:tcW w:w="3330" w:type="dxa"/>
          </w:tcPr>
          <w:p w:rsidRPr="0004083C" w:rsidR="0004083C" w:rsidP="0004083C" w:rsidRDefault="0004083C" w14:paraId="4B32A0F4" w14:textId="77777777">
            <w:pPr>
              <w:spacing w:after="0" w:line="240" w:lineRule="auto"/>
              <w:rPr>
                <w:rFonts w:eastAsia="Times New Roman" w:cs="Times New Roman"/>
                <w:color w:val="0D0D0D"/>
                <w:kern w:val="0"/>
                <w14:ligatures w14:val="none"/>
              </w:rPr>
            </w:pPr>
            <w:r w:rsidRPr="0004083C">
              <w:rPr>
                <w:rFonts w:eastAsia="Times New Roman" w:cs="Times New Roman"/>
                <w:color w:val="279989"/>
                <w:kern w:val="0"/>
                <w14:ligatures w14:val="none"/>
              </w:rPr>
              <w:t>[Note Potential Risks if Step is Not Done or Done Incorrectly (if any)]</w:t>
            </w:r>
          </w:p>
        </w:tc>
      </w:tr>
      <w:tr w:rsidRPr="0004083C" w:rsidR="0004083C" w:rsidTr="00182421" w14:paraId="2BE80365" w14:textId="77777777">
        <w:trPr>
          <w:trHeight w:val="716"/>
          <w:jc w:val="right"/>
        </w:trPr>
        <w:tc>
          <w:tcPr>
            <w:tcW w:w="5400" w:type="dxa"/>
          </w:tcPr>
          <w:p w:rsidRPr="0004083C" w:rsidR="0004083C" w:rsidP="0004083C" w:rsidRDefault="0004083C" w14:paraId="1F7FE1E6" w14:textId="77777777">
            <w:p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The following are prohibited during research activities for the safety of researchers and must be removed for this SOP as they pose a snag, burn, or magnet hazard(s) (check as may be appropriate):</w:t>
            </w:r>
          </w:p>
          <w:p w:rsidRPr="0004083C" w:rsidR="0004083C" w:rsidP="0004083C" w:rsidRDefault="0004083C" w14:paraId="0809E915" w14:textId="77777777">
            <w:pPr>
              <w:spacing w:after="0" w:line="240" w:lineRule="auto"/>
              <w:ind w:left="144"/>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Jewelry on hands </w:t>
            </w:r>
            <w:r w:rsidRPr="0004083C">
              <w:rPr>
                <w:rFonts w:eastAsia="MS Mincho" w:cs="Segoe UI Symbol"/>
                <w:color w:val="0D0D0D"/>
                <w:kern w:val="0"/>
                <w14:ligatures w14:val="none"/>
              </w:rPr>
              <w:t>☐</w:t>
            </w:r>
            <w:r w:rsidRPr="0004083C">
              <w:rPr>
                <w:rFonts w:eastAsia="Times New Roman" w:cs="Times New Roman"/>
                <w:color w:val="0D0D0D"/>
                <w:kern w:val="0"/>
                <w14:ligatures w14:val="none"/>
              </w:rPr>
              <w:t xml:space="preserve"> Jewelry around neck </w:t>
            </w:r>
          </w:p>
          <w:p w:rsidRPr="0004083C" w:rsidR="0004083C" w:rsidP="0004083C" w:rsidRDefault="0004083C" w14:paraId="7F3F8AC4"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Dangling jewelry </w:t>
            </w:r>
          </w:p>
          <w:p w:rsidRPr="0004083C" w:rsidR="0004083C" w:rsidP="0004083C" w:rsidRDefault="0004083C" w14:paraId="43BB6DA0"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Loose-fitting head or neckwear   </w:t>
            </w:r>
            <w:r w:rsidRPr="0004083C">
              <w:rPr>
                <w:rFonts w:eastAsia="Times New Roman" w:cs="Times New Roman"/>
                <w:color w:val="0D0D0D"/>
                <w:kern w:val="0"/>
                <w14:ligatures w14:val="none"/>
              </w:rPr>
              <w:br/>
            </w:r>
            <w:r w:rsidRPr="0004083C">
              <w:rPr>
                <w:rFonts w:eastAsia="MS Mincho" w:cs="Segoe UI Symbol"/>
                <w:color w:val="0D0D0D"/>
                <w:kern w:val="0"/>
                <w14:ligatures w14:val="none"/>
              </w:rPr>
              <w:t>☐</w:t>
            </w:r>
            <w:r w:rsidRPr="0004083C">
              <w:rPr>
                <w:rFonts w:eastAsia="Times New Roman" w:cs="Times New Roman"/>
                <w:color w:val="0D0D0D"/>
                <w:kern w:val="0"/>
                <w14:ligatures w14:val="none"/>
              </w:rPr>
              <w:t xml:space="preserve"> Loose-fitting clothing </w:t>
            </w:r>
          </w:p>
          <w:p w:rsidRPr="0004083C" w:rsidR="0004083C" w:rsidP="0004083C" w:rsidRDefault="0004083C" w14:paraId="086966AC" w14:textId="77777777">
            <w:pPr>
              <w:spacing w:after="0" w:line="240" w:lineRule="auto"/>
              <w:ind w:left="144"/>
              <w:rPr>
                <w:rFonts w:eastAsia="Times New Roman" w:cs="Times New Roman"/>
                <w:color w:val="0D0D0D"/>
                <w:kern w:val="0"/>
                <w14:ligatures w14:val="none"/>
              </w:rPr>
            </w:pPr>
            <w:r w:rsidRPr="0004083C">
              <w:rPr>
                <w:rFonts w:eastAsia="MS Gothic" w:cs="Segoe UI Symbol"/>
                <w:color w:val="0D0D0D"/>
                <w:kern w:val="0"/>
                <w14:ligatures w14:val="none"/>
              </w:rPr>
              <w:t>☐</w:t>
            </w:r>
            <w:r w:rsidRPr="0004083C">
              <w:rPr>
                <w:rFonts w:eastAsia="Times New Roman" w:cs="Times New Roman"/>
                <w:color w:val="0D0D0D"/>
                <w:kern w:val="0"/>
                <w14:ligatures w14:val="none"/>
              </w:rPr>
              <w:t xml:space="preserve">  Other: ________________________________________</w:t>
            </w:r>
          </w:p>
          <w:p w:rsidRPr="0004083C" w:rsidR="0004083C" w:rsidP="0004083C" w:rsidRDefault="0004083C" w14:paraId="4E949C44" w14:textId="77777777">
            <w:pPr>
              <w:spacing w:after="0" w:line="240" w:lineRule="auto"/>
              <w:ind w:left="144"/>
              <w:rPr>
                <w:rFonts w:eastAsia="Times New Roman" w:cs="Times New Roman"/>
                <w:color w:val="0D0D0D"/>
                <w:kern w:val="0"/>
                <w14:ligatures w14:val="none"/>
              </w:rPr>
            </w:pPr>
          </w:p>
        </w:tc>
        <w:tc>
          <w:tcPr>
            <w:tcW w:w="3330" w:type="dxa"/>
          </w:tcPr>
          <w:p w:rsidRPr="0004083C" w:rsidR="0004083C" w:rsidP="0004083C" w:rsidRDefault="0004083C" w14:paraId="363BB6FE" w14:textId="77777777">
            <w:pPr>
              <w:spacing w:after="0" w:line="240" w:lineRule="auto"/>
              <w:rPr>
                <w:rFonts w:eastAsia="Times New Roman" w:cs="Times New Roman"/>
                <w:color w:val="0D0D0D"/>
                <w:kern w:val="0"/>
                <w14:ligatures w14:val="none"/>
              </w:rPr>
            </w:pPr>
            <w:r w:rsidRPr="0004083C">
              <w:rPr>
                <w:rFonts w:eastAsia="Times New Roman" w:cs="Times New Roman"/>
                <w:color w:val="279989"/>
                <w:kern w:val="0"/>
                <w14:ligatures w14:val="none"/>
              </w:rPr>
              <w:t>[Note Potential Risks if Step is Not Done or Done Incorrectly (if any)]</w:t>
            </w:r>
          </w:p>
        </w:tc>
      </w:tr>
    </w:tbl>
    <w:p w:rsidRPr="0004083C" w:rsidR="0004083C" w:rsidP="0004083C" w:rsidRDefault="0004083C" w14:paraId="7ED6FA5A" w14:textId="77777777">
      <w:pPr>
        <w:spacing w:after="0" w:line="240" w:lineRule="auto"/>
        <w:ind w:left="360"/>
        <w:rPr>
          <w:rFonts w:eastAsia="Times New Roman" w:cs="Times New Roman"/>
          <w:bCs/>
          <w:iCs/>
          <w:color w:val="000000"/>
          <w:kern w:val="0"/>
          <w14:ligatures w14:val="none"/>
        </w:rPr>
      </w:pPr>
    </w:p>
    <w:p w:rsidRPr="0004083C" w:rsidR="0004083C" w:rsidP="0004083C" w:rsidRDefault="0004083C" w14:paraId="184F4589" w14:textId="77777777">
      <w:pPr>
        <w:numPr>
          <w:ilvl w:val="0"/>
          <w:numId w:val="15"/>
        </w:numPr>
        <w:spacing w:after="0" w:line="240" w:lineRule="auto"/>
        <w:rPr>
          <w:rFonts w:eastAsia="Times New Roman" w:cs="Times New Roman"/>
          <w:color w:val="0D0D0D"/>
          <w:kern w:val="0"/>
          <w:lang w:val="en"/>
          <w14:ligatures w14:val="none"/>
        </w:rPr>
      </w:pPr>
      <w:r w:rsidRPr="0004083C">
        <w:rPr>
          <w:rFonts w:eastAsia="Times New Roman" w:cs="Times New Roman"/>
          <w:b/>
          <w:bCs/>
          <w:color w:val="0D0D0D"/>
          <w:kern w:val="0"/>
          <w14:ligatures w14:val="none"/>
        </w:rPr>
        <w:t>D</w:t>
      </w:r>
      <w:r w:rsidRPr="0004083C">
        <w:rPr>
          <w:rFonts w:eastAsia="Times New Roman" w:cs="Times New Roman"/>
          <w:b/>
          <w:bCs/>
          <w:i/>
          <w:iCs/>
          <w:color w:val="0D0D0D"/>
          <w:kern w:val="0"/>
          <w14:ligatures w14:val="none"/>
        </w:rPr>
        <w:t>e</w:t>
      </w:r>
      <w:r w:rsidRPr="0004083C">
        <w:rPr>
          <w:rFonts w:eastAsia="Times New Roman" w:cs="Times New Roman"/>
          <w:b/>
          <w:bCs/>
          <w:color w:val="0D0D0D"/>
          <w:kern w:val="0"/>
          <w14:ligatures w14:val="none"/>
        </w:rPr>
        <w:t>signated Work Area(s) (DWAs)</w:t>
      </w:r>
      <w:r w:rsidRPr="0004083C">
        <w:rPr>
          <w:rFonts w:eastAsia="Times New Roman" w:cs="Times New Roman"/>
          <w:color w:val="0D0D0D"/>
          <w:kern w:val="0"/>
          <w14:ligatures w14:val="none"/>
        </w:rPr>
        <w:t xml:space="preserve"> are required whenever carcinogens, highly acutely toxic materials, reproductive toxins, non-ionizing and ionizing radiation sources, or other hazardous processes or equipment (e.g., robots, lasers) are used. </w:t>
      </w:r>
      <w:r w:rsidRPr="0004083C">
        <w:rPr>
          <w:rFonts w:eastAsia="Times New Roman" w:cs="Times New Roman"/>
          <w:color w:val="0D0D0D"/>
          <w:kern w:val="0"/>
          <w:lang w:val="en"/>
          <w14:ligatures w14:val="none"/>
        </w:rPr>
        <w:t>The intent of a DWA is to limit and minimize people’s possible exposure to hazardous materials, equipment, and operations.</w:t>
      </w:r>
      <w:r w:rsidRPr="0004083C">
        <w:rPr>
          <w:rFonts w:eastAsia="Times New Roman" w:cs="Times New Roman"/>
          <w:color w:val="0D0D0D"/>
          <w:kern w:val="0"/>
          <w14:ligatures w14:val="none"/>
        </w:rPr>
        <w:t xml:space="preserve"> </w:t>
      </w:r>
      <w:r w:rsidRPr="0004083C">
        <w:rPr>
          <w:rFonts w:eastAsia="Times New Roman" w:cs="Times New Roman"/>
          <w:color w:val="0D0D0D"/>
          <w:kern w:val="0"/>
          <w:lang w:val="en"/>
          <w14:ligatures w14:val="none"/>
        </w:rPr>
        <w:t>The entire laboratory, a portion of the laboratory, or a laboratory fume hood or bench may be considered a DWA. DWAs should have access control / restrictions such that only authorized and trained lab personnel have access to the DWA where research will take place. Below, please describe the DWA planned for your research:</w:t>
      </w:r>
    </w:p>
    <w:p w:rsidRPr="0004083C" w:rsidR="0004083C" w:rsidP="0004083C" w:rsidRDefault="0004083C" w14:paraId="342B4F8B" w14:textId="77777777">
      <w:pPr>
        <w:spacing w:after="0" w:line="240" w:lineRule="auto"/>
        <w:ind w:left="1620"/>
        <w:rPr>
          <w:rFonts w:eastAsia="Times New Roman" w:cs="Times New Roman"/>
          <w:color w:val="0D0D0D"/>
          <w:kern w:val="0"/>
          <w14:ligatures w14:val="none"/>
        </w:rPr>
      </w:pPr>
    </w:p>
    <w:tbl>
      <w:tblPr>
        <w:tblStyle w:val="TableGrid3"/>
        <w:tblW w:w="0" w:type="auto"/>
        <w:tblInd w:w="720" w:type="dxa"/>
        <w:tblLook w:val="04A0" w:firstRow="1" w:lastRow="0" w:firstColumn="1" w:lastColumn="0" w:noHBand="0" w:noVBand="1"/>
      </w:tblPr>
      <w:tblGrid>
        <w:gridCol w:w="7910"/>
      </w:tblGrid>
      <w:tr w:rsidRPr="0004083C" w:rsidR="0004083C" w:rsidTr="00182421" w14:paraId="0BA1B9D5" w14:textId="77777777">
        <w:tc>
          <w:tcPr>
            <w:tcW w:w="7910" w:type="dxa"/>
          </w:tcPr>
          <w:p w:rsidRPr="0004083C" w:rsidR="0004083C" w:rsidP="0004083C" w:rsidRDefault="0004083C" w14:paraId="7C9758DD" w14:textId="77777777">
            <w:pPr>
              <w:ind w:left="360"/>
              <w:rPr>
                <w:rFonts w:asciiTheme="minorHAnsi" w:hAnsiTheme="minorHAnsi"/>
                <w:color w:val="279989"/>
                <w:sz w:val="24"/>
                <w:szCs w:val="24"/>
              </w:rPr>
            </w:pPr>
            <w:r w:rsidRPr="0004083C">
              <w:rPr>
                <w:rFonts w:asciiTheme="minorHAnsi" w:hAnsiTheme="minorHAnsi"/>
                <w:color w:val="279989"/>
                <w:sz w:val="24"/>
                <w:szCs w:val="24"/>
              </w:rPr>
              <w:t>[Describe the Designated Work Area and Access Control Methods for Authorized Personnel that are used for your research.]</w:t>
            </w:r>
          </w:p>
          <w:p w:rsidRPr="0004083C" w:rsidR="0004083C" w:rsidP="0004083C" w:rsidRDefault="0004083C" w14:paraId="55392087" w14:textId="77777777">
            <w:pPr>
              <w:ind w:left="360"/>
              <w:rPr>
                <w:rFonts w:asciiTheme="minorHAnsi" w:hAnsiTheme="minorHAnsi"/>
                <w:color w:val="0D0D0D"/>
                <w:sz w:val="24"/>
                <w:szCs w:val="24"/>
              </w:rPr>
            </w:pPr>
          </w:p>
        </w:tc>
      </w:tr>
    </w:tbl>
    <w:p w:rsidRPr="007A056B" w:rsidR="0004083C" w:rsidP="00696DE0" w:rsidRDefault="0004083C" w14:paraId="1EAFAF7A" w14:textId="77777777"/>
    <w:p w:rsidRPr="0004083C" w:rsidR="0004083C" w:rsidP="008F63B1" w:rsidRDefault="0004083C" w14:paraId="7A31A4C9" w14:textId="77777777">
      <w:pPr>
        <w:numPr>
          <w:ilvl w:val="0"/>
          <w:numId w:val="15"/>
        </w:numPr>
        <w:spacing w:after="0" w:line="240" w:lineRule="auto"/>
        <w:rPr>
          <w:rFonts w:eastAsia="Times New Roman" w:cs="Times New Roman"/>
          <w:iCs/>
          <w:color w:val="0D0D0D"/>
        </w:rPr>
      </w:pPr>
      <w:r w:rsidRPr="0004083C">
        <w:rPr>
          <w:rFonts w:eastAsia="Times New Roman" w:cs="Times New Roman"/>
          <w:b/>
          <w:color w:val="0D0D0D"/>
        </w:rPr>
        <w:t xml:space="preserve">“AT REST CONDITION” – </w:t>
      </w:r>
      <w:r w:rsidRPr="0004083C">
        <w:rPr>
          <w:rFonts w:eastAsia="Times New Roman" w:cs="Times New Roman"/>
          <w:color w:val="0D0D0D"/>
        </w:rPr>
        <w:t>The “At Rest Condition” of your research apparatus is the condition of the equipment or research process BEFORE you start to use the equipment to conduct research and gather data. It may include:</w:t>
      </w:r>
    </w:p>
    <w:p w:rsidRPr="0004083C" w:rsidR="0004083C" w:rsidP="0004083C" w:rsidRDefault="0004083C" w14:paraId="5D8BAFD9" w14:textId="77777777">
      <w:pPr>
        <w:numPr>
          <w:ilvl w:val="0"/>
          <w:numId w:val="19"/>
        </w:numPr>
        <w:spacing w:after="0" w:line="240" w:lineRule="auto"/>
        <w:rPr>
          <w:rFonts w:eastAsia="Times New Roman" w:cs="Times New Roman"/>
          <w:color w:val="0D0D0D"/>
        </w:rPr>
      </w:pPr>
      <w:r w:rsidRPr="0004083C">
        <w:rPr>
          <w:rFonts w:eastAsia="Times New Roman" w:cs="Times New Roman"/>
          <w:color w:val="0D0D0D"/>
        </w:rPr>
        <w:t xml:space="preserve">What switches and valves controlling utilities are turned “off” and what are turned “on”. </w:t>
      </w:r>
    </w:p>
    <w:p w:rsidRPr="0004083C" w:rsidR="0004083C" w:rsidP="0004083C" w:rsidRDefault="0004083C" w14:paraId="52E60959" w14:textId="77777777">
      <w:pPr>
        <w:numPr>
          <w:ilvl w:val="0"/>
          <w:numId w:val="19"/>
        </w:numPr>
        <w:spacing w:after="0" w:line="240" w:lineRule="auto"/>
        <w:rPr>
          <w:rFonts w:eastAsia="Times New Roman" w:cs="Times New Roman"/>
          <w:iCs/>
          <w:color w:val="0D0D0D"/>
        </w:rPr>
      </w:pPr>
      <w:r w:rsidRPr="0004083C">
        <w:rPr>
          <w:rFonts w:eastAsia="Times New Roman" w:cs="Times New Roman"/>
          <w:color w:val="0D0D0D"/>
        </w:rPr>
        <w:t xml:space="preserve">Bonding and Grounding straps are in place. </w:t>
      </w:r>
    </w:p>
    <w:p w:rsidRPr="0004083C" w:rsidR="0004083C" w:rsidP="0004083C" w:rsidRDefault="0004083C" w14:paraId="5E017C4A" w14:textId="77777777">
      <w:pPr>
        <w:numPr>
          <w:ilvl w:val="0"/>
          <w:numId w:val="19"/>
        </w:numPr>
        <w:spacing w:after="0" w:line="240" w:lineRule="auto"/>
        <w:rPr>
          <w:rFonts w:eastAsia="Times New Roman" w:cs="Times New Roman"/>
          <w:color w:val="0D0D0D"/>
        </w:rPr>
      </w:pPr>
      <w:r w:rsidRPr="0004083C">
        <w:rPr>
          <w:rFonts w:eastAsia="Times New Roman" w:cs="Times New Roman"/>
          <w:color w:val="0D0D0D"/>
        </w:rPr>
        <w:t xml:space="preserve">What electrical, vacuum and pressure meter-readings should be. </w:t>
      </w:r>
    </w:p>
    <w:p w:rsidRPr="0004083C" w:rsidR="0004083C" w:rsidP="0004083C" w:rsidRDefault="0004083C" w14:paraId="7A09FE5E" w14:textId="77777777">
      <w:pPr>
        <w:numPr>
          <w:ilvl w:val="0"/>
          <w:numId w:val="19"/>
        </w:numPr>
        <w:spacing w:after="0" w:line="240" w:lineRule="auto"/>
        <w:rPr>
          <w:rFonts w:eastAsia="Times New Roman" w:cs="Times New Roman"/>
          <w:color w:val="0D0D0D"/>
        </w:rPr>
      </w:pPr>
      <w:r w:rsidRPr="0004083C">
        <w:rPr>
          <w:rFonts w:eastAsia="Times New Roman" w:cs="Times New Roman"/>
          <w:color w:val="0D0D0D"/>
        </w:rPr>
        <w:t xml:space="preserve">What ancillary equipment is off and what is on. </w:t>
      </w:r>
    </w:p>
    <w:p w:rsidRPr="0004083C" w:rsidR="0004083C" w:rsidP="0004083C" w:rsidRDefault="0004083C" w14:paraId="6C705408" w14:textId="77777777">
      <w:pPr>
        <w:spacing w:after="0" w:line="240" w:lineRule="auto"/>
        <w:ind w:left="360"/>
        <w:rPr>
          <w:rFonts w:eastAsia="Times New Roman" w:cs="Times New Roman"/>
          <w:color w:val="0D0D0D"/>
          <w:kern w:val="0"/>
          <w14:ligatures w14:val="none"/>
        </w:rPr>
      </w:pPr>
      <w:r w:rsidRPr="0004083C">
        <w:rPr>
          <w:rFonts w:eastAsia="Times New Roman" w:cs="Times New Roman"/>
          <w:color w:val="0D0D0D"/>
          <w:kern w:val="0"/>
          <w14:ligatures w14:val="none"/>
        </w:rPr>
        <w:t>The “At Rest Condition” is the starting place from which to write your step-by-step procedure. And, when research is done, please include the step-by-step process to return your research apparatus to its “At Rest Condition”.</w:t>
      </w:r>
    </w:p>
    <w:p w:rsidRPr="0004083C" w:rsidR="0004083C" w:rsidP="0004083C" w:rsidRDefault="0004083C" w14:paraId="2C54A8B9" w14:textId="77777777">
      <w:pPr>
        <w:spacing w:after="0" w:line="240" w:lineRule="auto"/>
        <w:ind w:left="360"/>
        <w:rPr>
          <w:rFonts w:eastAsia="Times New Roman" w:cs="Times New Roman"/>
          <w:color w:val="0D0D0D"/>
          <w:kern w:val="0"/>
          <w14:ligatures w14:val="none"/>
        </w:rPr>
      </w:pPr>
    </w:p>
    <w:tbl>
      <w:tblPr>
        <w:tblStyle w:val="TableGrid4"/>
        <w:tblW w:w="0" w:type="auto"/>
        <w:tblInd w:w="715" w:type="dxa"/>
        <w:tblLook w:val="04A0" w:firstRow="1" w:lastRow="0" w:firstColumn="1" w:lastColumn="0" w:noHBand="0" w:noVBand="1"/>
      </w:tblPr>
      <w:tblGrid>
        <w:gridCol w:w="7910"/>
      </w:tblGrid>
      <w:tr w:rsidRPr="0004083C" w:rsidR="0004083C" w14:paraId="1400F21C" w14:textId="77777777">
        <w:tc>
          <w:tcPr>
            <w:tcW w:w="791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46D997C0" w14:textId="77777777">
            <w:pPr>
              <w:ind w:left="360"/>
              <w:rPr>
                <w:rFonts w:asciiTheme="minorHAnsi" w:hAnsiTheme="minorHAnsi"/>
                <w:sz w:val="24"/>
                <w:szCs w:val="24"/>
              </w:rPr>
            </w:pPr>
            <w:r w:rsidRPr="0004083C">
              <w:rPr>
                <w:rFonts w:asciiTheme="minorHAnsi" w:hAnsiTheme="minorHAnsi"/>
                <w:color w:val="279989"/>
                <w:sz w:val="24"/>
                <w:szCs w:val="24"/>
              </w:rPr>
              <w:t>[Describe the research apparatus and its “AT REST CONDITION”]</w:t>
            </w:r>
          </w:p>
          <w:p w:rsidRPr="0004083C" w:rsidR="0004083C" w:rsidP="0004083C" w:rsidRDefault="0004083C" w14:paraId="249F72B9" w14:textId="77777777">
            <w:pPr>
              <w:ind w:left="360"/>
              <w:rPr>
                <w:rFonts w:asciiTheme="minorHAnsi" w:hAnsiTheme="minorHAnsi"/>
                <w:color w:val="0D0D0D"/>
                <w:sz w:val="24"/>
                <w:szCs w:val="24"/>
              </w:rPr>
            </w:pPr>
          </w:p>
        </w:tc>
      </w:tr>
    </w:tbl>
    <w:p w:rsidRPr="0004083C" w:rsidR="0004083C" w:rsidP="008F63B1" w:rsidRDefault="0004083C" w14:paraId="3567DD22" w14:textId="77777777">
      <w:pPr>
        <w:numPr>
          <w:ilvl w:val="0"/>
          <w:numId w:val="16"/>
        </w:numPr>
        <w:spacing w:after="0" w:line="240" w:lineRule="auto"/>
        <w:rPr>
          <w:rFonts w:ascii="Source Sans Pro" w:hAnsi="Source Sans Pro" w:eastAsia="Times New Roman" w:cs="Times New Roman"/>
          <w:b/>
          <w:color w:val="984806"/>
        </w:rPr>
      </w:pPr>
      <w:r w:rsidRPr="0004083C">
        <w:rPr>
          <w:rFonts w:ascii="Source Sans Pro" w:hAnsi="Source Sans Pro" w:eastAsia="Times New Roman" w:cs="Times New Roman"/>
          <w:b/>
          <w:color w:val="984806"/>
        </w:rPr>
        <w:t>Description of Process or Experiment</w:t>
      </w:r>
    </w:p>
    <w:p w:rsidRPr="0004083C" w:rsidR="0004083C" w:rsidP="0004083C" w:rsidRDefault="0004083C" w14:paraId="6C9B222A" w14:textId="77777777">
      <w:pPr>
        <w:spacing w:after="0" w:line="240" w:lineRule="auto"/>
        <w:ind w:left="360"/>
        <w:rPr>
          <w:rFonts w:ascii="Source Sans Pro" w:hAnsi="Source Sans Pro" w:eastAsia="Times New Roman" w:cs="Times New Roman"/>
          <w:color w:val="808080"/>
          <w:kern w:val="0"/>
          <w:sz w:val="22"/>
          <w:szCs w:val="22"/>
          <w14:ligatures w14:val="none"/>
        </w:rPr>
      </w:pPr>
    </w:p>
    <w:tbl>
      <w:tblPr>
        <w:tblW w:w="9090" w:type="dxa"/>
        <w:tblInd w:w="7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5" w:type="dxa"/>
          <w:right w:w="115" w:type="dxa"/>
        </w:tblCellMar>
        <w:tblLook w:val="01E0" w:firstRow="1" w:lastRow="1" w:firstColumn="1" w:lastColumn="1" w:noHBand="0" w:noVBand="0"/>
      </w:tblPr>
      <w:tblGrid>
        <w:gridCol w:w="6120"/>
        <w:gridCol w:w="2970"/>
      </w:tblGrid>
      <w:tr w:rsidRPr="0004083C" w:rsidR="0004083C" w14:paraId="034607D6" w14:textId="77777777">
        <w:trPr>
          <w:cantSplit/>
          <w:trHeight w:val="467"/>
        </w:trPr>
        <w:tc>
          <w:tcPr>
            <w:tcW w:w="6120" w:type="dxa"/>
            <w:tcBorders>
              <w:top w:val="single" w:color="auto" w:sz="4" w:space="0"/>
              <w:left w:val="single" w:color="auto" w:sz="4" w:space="0"/>
              <w:bottom w:val="single" w:color="auto" w:sz="4" w:space="0"/>
              <w:right w:val="single" w:color="auto" w:sz="4" w:space="0"/>
            </w:tcBorders>
            <w:shd w:val="clear" w:color="auto" w:fill="E0E0E0"/>
            <w:vAlign w:val="center"/>
            <w:hideMark/>
          </w:tcPr>
          <w:p w:rsidRPr="0004083C" w:rsidR="0004083C" w:rsidP="0004083C" w:rsidRDefault="0004083C" w14:paraId="167A83AC" w14:textId="77777777">
            <w:pPr>
              <w:spacing w:after="0" w:line="240" w:lineRule="auto"/>
              <w:ind w:left="360"/>
              <w:rPr>
                <w:rFonts w:eastAsia="Times New Roman" w:cs="Times New Roman"/>
                <w:color w:val="0D0D0D"/>
                <w:kern w:val="0"/>
                <w14:ligatures w14:val="none"/>
              </w:rPr>
            </w:pPr>
            <w:r w:rsidRPr="0004083C">
              <w:rPr>
                <w:rFonts w:eastAsia="Times New Roman" w:cs="Times New Roman"/>
                <w:color w:val="0D0D0D"/>
                <w:kern w:val="0"/>
                <w14:ligatures w14:val="none"/>
              </w:rPr>
              <w:t>Step-by-Step Description of Your</w:t>
            </w:r>
            <w:r w:rsidRPr="0004083C">
              <w:rPr>
                <w:rFonts w:eastAsia="Times New Roman" w:cs="Times New Roman"/>
                <w:color w:val="0D0D0D"/>
                <w:kern w:val="0"/>
                <w14:ligatures w14:val="none"/>
              </w:rPr>
              <w:br/>
            </w:r>
            <w:r w:rsidRPr="0004083C">
              <w:rPr>
                <w:rFonts w:eastAsia="Times New Roman" w:cs="Times New Roman"/>
                <w:color w:val="0D0D0D"/>
                <w:kern w:val="0"/>
                <w14:ligatures w14:val="none"/>
              </w:rPr>
              <w:t>Process or Experiment</w:t>
            </w:r>
          </w:p>
        </w:tc>
        <w:tc>
          <w:tcPr>
            <w:tcW w:w="2970" w:type="dxa"/>
            <w:tcBorders>
              <w:top w:val="single" w:color="auto" w:sz="4" w:space="0"/>
              <w:left w:val="single" w:color="auto" w:sz="4" w:space="0"/>
              <w:bottom w:val="single" w:color="auto" w:sz="4" w:space="0"/>
              <w:right w:val="single" w:color="auto" w:sz="4" w:space="0"/>
            </w:tcBorders>
            <w:shd w:val="clear" w:color="auto" w:fill="E0E0E0"/>
            <w:vAlign w:val="center"/>
            <w:hideMark/>
          </w:tcPr>
          <w:p w:rsidRPr="0004083C" w:rsidR="0004083C" w:rsidP="0004083C" w:rsidRDefault="0004083C" w14:paraId="751A0BDD" w14:textId="77777777">
            <w:pPr>
              <w:spacing w:after="0" w:line="240" w:lineRule="auto"/>
              <w:ind w:left="360"/>
              <w:rPr>
                <w:rFonts w:eastAsia="Times New Roman" w:cs="Times New Roman"/>
                <w:color w:val="0D0D0D"/>
                <w:kern w:val="0"/>
                <w14:ligatures w14:val="none"/>
              </w:rPr>
            </w:pPr>
            <w:r w:rsidRPr="0004083C">
              <w:rPr>
                <w:rFonts w:eastAsia="Times New Roman" w:cs="Times New Roman"/>
                <w:color w:val="0D0D0D"/>
                <w:kern w:val="0"/>
                <w14:ligatures w14:val="none"/>
              </w:rPr>
              <w:t>Potential Risks if Step is Not Done or Done Incorrectly (if any)</w:t>
            </w:r>
          </w:p>
        </w:tc>
      </w:tr>
      <w:tr w:rsidRPr="0004083C" w:rsidR="0004083C" w14:paraId="767920BF" w14:textId="77777777">
        <w:trPr>
          <w:trHeight w:val="467"/>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30A75B9C" w14:textId="77777777">
            <w:pPr>
              <w:numPr>
                <w:ilvl w:val="0"/>
                <w:numId w:val="21"/>
              </w:numPr>
              <w:spacing w:after="0" w:line="240" w:lineRule="auto"/>
              <w:rPr>
                <w:rFonts w:eastAsia="Times New Roman" w:cs="Times New Roman"/>
                <w:color w:val="0D0D0D"/>
              </w:rPr>
            </w:pPr>
            <w:r w:rsidRPr="0004083C">
              <w:rPr>
                <w:rFonts w:eastAsia="Times New Roman" w:cs="Times New Roman"/>
                <w:color w:val="0D0D0D"/>
              </w:rPr>
              <w:t xml:space="preserve">Ensure </w:t>
            </w:r>
            <w:r w:rsidRPr="0004083C">
              <w:rPr>
                <w:rFonts w:eastAsia="Times New Roman" w:cs="Times New Roman"/>
                <w:b/>
                <w:color w:val="0D0D0D"/>
              </w:rPr>
              <w:t>Access to the Designated Work Area (DWA) is restricted</w:t>
            </w:r>
            <w:r w:rsidRPr="0004083C">
              <w:rPr>
                <w:rFonts w:eastAsia="Times New Roman" w:cs="Times New Roman"/>
                <w:color w:val="0D0D0D"/>
              </w:rPr>
              <w:t xml:space="preserve"> to Authorized Personnel only. </w:t>
            </w:r>
          </w:p>
          <w:p w:rsidRPr="0004083C" w:rsidR="0004083C" w:rsidP="0004083C" w:rsidRDefault="0004083C" w14:paraId="1F72325D" w14:textId="77777777">
            <w:pPr>
              <w:spacing w:after="0" w:line="240" w:lineRule="auto"/>
              <w:ind w:left="690"/>
              <w:rPr>
                <w:rFonts w:eastAsia="Times New Roman" w:cs="Times New Roman"/>
                <w:color w:val="0D0D0D"/>
                <w:kern w:val="0"/>
                <w14:ligatures w14:val="none"/>
              </w:rPr>
            </w:pPr>
          </w:p>
          <w:p w:rsidRPr="0004083C" w:rsidR="0004083C" w:rsidP="0004083C" w:rsidRDefault="0004083C" w14:paraId="7B02D739" w14:textId="77777777">
            <w:pPr>
              <w:spacing w:after="0" w:line="240" w:lineRule="auto"/>
              <w:ind w:left="690"/>
              <w:rPr>
                <w:rFonts w:eastAsia="Times New Roman" w:cs="Times New Roman"/>
                <w:color w:val="279989"/>
                <w:kern w:val="0"/>
                <w14:ligatures w14:val="none"/>
              </w:rPr>
            </w:pPr>
            <w:r w:rsidRPr="0004083C">
              <w:rPr>
                <w:rFonts w:eastAsia="Times New Roman" w:cs="Times New Roman"/>
                <w:color w:val="279989"/>
                <w:kern w:val="0"/>
                <w14:ligatures w14:val="none"/>
              </w:rPr>
              <w:t>[Describe how this will be done.]</w:t>
            </w:r>
          </w:p>
          <w:p w:rsidRPr="0004083C" w:rsidR="0004083C" w:rsidP="0004083C" w:rsidRDefault="0004083C" w14:paraId="3707A3D0" w14:textId="77777777">
            <w:pPr>
              <w:spacing w:after="0" w:line="240" w:lineRule="auto"/>
              <w:ind w:left="690"/>
              <w:rPr>
                <w:rFonts w:eastAsia="Times New Roman" w:cs="Times New Roman"/>
                <w:color w:val="0D0D0D"/>
                <w:kern w:val="0"/>
                <w14:ligatures w14:val="none"/>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3B243103" w14:textId="77777777">
            <w:pPr>
              <w:spacing w:after="0" w:line="240" w:lineRule="auto"/>
              <w:ind w:left="360"/>
              <w:rPr>
                <w:rFonts w:eastAsia="Times New Roman" w:cs="Times New Roman"/>
                <w:color w:val="0D0D0D"/>
                <w:kern w:val="0"/>
                <w14:ligatures w14:val="none"/>
              </w:rPr>
            </w:pPr>
          </w:p>
        </w:tc>
      </w:tr>
      <w:tr w:rsidRPr="0004083C" w:rsidR="0004083C" w14:paraId="761A0F91" w14:textId="77777777">
        <w:trPr>
          <w:trHeight w:val="483"/>
        </w:trPr>
        <w:tc>
          <w:tcPr>
            <w:tcW w:w="6120" w:type="dxa"/>
            <w:tcBorders>
              <w:top w:val="single" w:color="auto" w:sz="4" w:space="0"/>
              <w:left w:val="single" w:color="auto" w:sz="4" w:space="0"/>
              <w:bottom w:val="single" w:color="auto" w:sz="4" w:space="0"/>
              <w:right w:val="single" w:color="auto" w:sz="4" w:space="0"/>
            </w:tcBorders>
            <w:hideMark/>
          </w:tcPr>
          <w:p w:rsidRPr="0004083C" w:rsidR="0004083C" w:rsidP="0004083C" w:rsidRDefault="0004083C" w14:paraId="1FEA255E" w14:textId="77777777">
            <w:pPr>
              <w:numPr>
                <w:ilvl w:val="0"/>
                <w:numId w:val="21"/>
              </w:numPr>
              <w:spacing w:after="0" w:line="240" w:lineRule="auto"/>
              <w:rPr>
                <w:rFonts w:eastAsia="Times New Roman" w:cs="Times New Roman"/>
                <w:color w:val="0D0D0D"/>
              </w:rPr>
            </w:pPr>
            <w:r w:rsidRPr="0004083C">
              <w:rPr>
                <w:rFonts w:eastAsia="Times New Roman" w:cs="Times New Roman"/>
                <w:color w:val="0D0D0D"/>
              </w:rPr>
              <w:t>Conduct a pre-experiment safety inspection of the research apparatus before energizing the equipment and starting experiments. Confirm the research equipment is in an “</w:t>
            </w:r>
            <w:r w:rsidRPr="0004083C">
              <w:rPr>
                <w:rFonts w:eastAsia="Times New Roman" w:cs="Times New Roman"/>
                <w:b/>
                <w:color w:val="0D0D0D"/>
              </w:rPr>
              <w:t>At Rest Condition</w:t>
            </w:r>
            <w:r w:rsidRPr="0004083C">
              <w:rPr>
                <w:rFonts w:eastAsia="Times New Roman" w:cs="Times New Roman"/>
                <w:color w:val="0D0D0D"/>
              </w:rPr>
              <w:t xml:space="preserve">” as noted above, and safe to energize to conduct research work. </w:t>
            </w: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74A842DD" w14:textId="77777777">
            <w:pPr>
              <w:spacing w:after="0" w:line="240" w:lineRule="auto"/>
              <w:ind w:left="360"/>
              <w:rPr>
                <w:rFonts w:eastAsia="Times New Roman" w:cs="Times New Roman"/>
                <w:color w:val="0D0D0D"/>
                <w:kern w:val="0"/>
                <w14:ligatures w14:val="none"/>
              </w:rPr>
            </w:pPr>
          </w:p>
        </w:tc>
      </w:tr>
      <w:tr w:rsidRPr="0004083C" w:rsidR="0004083C" w14:paraId="6B1EE4BA" w14:textId="77777777">
        <w:trPr>
          <w:trHeight w:val="483"/>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60D43478" w14:textId="77777777">
            <w:pPr>
              <w:numPr>
                <w:ilvl w:val="0"/>
                <w:numId w:val="21"/>
              </w:numPr>
              <w:spacing w:after="0" w:line="240" w:lineRule="auto"/>
              <w:rPr>
                <w:rFonts w:eastAsia="Times New Roman" w:cs="Times New Roman"/>
                <w:color w:val="000000"/>
              </w:rPr>
            </w:pPr>
            <w:r w:rsidRPr="0004083C">
              <w:rPr>
                <w:rFonts w:eastAsia="Times New Roman" w:cs="Times New Roman"/>
                <w:color w:val="279989"/>
              </w:rPr>
              <w:t>[Describe the step-by-step procedure to energize your research apparatus and conduct experimental data-collecting work. Insert as many steps as needed to fully document your procedure process, including the steps to de-energize.]</w:t>
            </w:r>
          </w:p>
          <w:p w:rsidRPr="0004083C" w:rsidR="0004083C" w:rsidP="0004083C" w:rsidRDefault="0004083C" w14:paraId="47EDD71B" w14:textId="77777777">
            <w:pPr>
              <w:spacing w:after="0" w:line="240" w:lineRule="auto"/>
              <w:ind w:left="680"/>
              <w:rPr>
                <w:rFonts w:eastAsia="Times New Roman" w:cs="Times New Roman"/>
                <w:color w:val="000000"/>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0A61F5C9" w14:textId="77777777">
            <w:pPr>
              <w:spacing w:after="0" w:line="240" w:lineRule="auto"/>
              <w:ind w:left="360"/>
              <w:rPr>
                <w:rFonts w:eastAsia="Times New Roman" w:cs="Times New Roman"/>
                <w:color w:val="0D0D0D"/>
                <w:kern w:val="0"/>
                <w14:ligatures w14:val="none"/>
              </w:rPr>
            </w:pPr>
          </w:p>
        </w:tc>
      </w:tr>
      <w:tr w:rsidRPr="0004083C" w:rsidR="0004083C" w14:paraId="574C832C" w14:textId="77777777">
        <w:trPr>
          <w:trHeight w:val="483"/>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1B39A311" w14:textId="77777777">
            <w:pPr>
              <w:numPr>
                <w:ilvl w:val="0"/>
                <w:numId w:val="21"/>
              </w:numPr>
              <w:spacing w:after="0" w:line="240" w:lineRule="auto"/>
              <w:rPr>
                <w:rFonts w:eastAsia="Times New Roman" w:cs="Times New Roman"/>
                <w:color w:val="0D0D0D"/>
              </w:rPr>
            </w:pPr>
            <w:r w:rsidRPr="0004083C">
              <w:rPr>
                <w:rFonts w:eastAsia="Times New Roman" w:cs="Times New Roman"/>
                <w:b/>
                <w:bCs/>
                <w:color w:val="0D0D0D"/>
              </w:rPr>
              <w:t xml:space="preserve">Return to “At Rest Condition” - </w:t>
            </w:r>
            <w:r w:rsidRPr="0004083C">
              <w:rPr>
                <w:rFonts w:eastAsia="Times New Roman" w:cs="Times New Roman"/>
                <w:color w:val="0D0D0D"/>
              </w:rPr>
              <w:t xml:space="preserve">Once research has been completed, return the research apparatus to the “At Rest Condition”. </w:t>
            </w:r>
          </w:p>
          <w:p w:rsidRPr="0004083C" w:rsidR="0004083C" w:rsidP="0004083C" w:rsidRDefault="0004083C" w14:paraId="0D318172" w14:textId="77777777">
            <w:pPr>
              <w:spacing w:after="0" w:line="240" w:lineRule="auto"/>
              <w:ind w:left="690"/>
              <w:rPr>
                <w:rFonts w:eastAsia="Times New Roman" w:cs="Times New Roman"/>
                <w:color w:val="279989"/>
                <w:kern w:val="0"/>
                <w14:ligatures w14:val="none"/>
              </w:rPr>
            </w:pPr>
          </w:p>
          <w:p w:rsidRPr="0004083C" w:rsidR="0004083C" w:rsidP="0004083C" w:rsidRDefault="0004083C" w14:paraId="3F3FA3B8" w14:textId="77777777">
            <w:pPr>
              <w:spacing w:after="0" w:line="240" w:lineRule="auto"/>
              <w:ind w:left="690"/>
              <w:rPr>
                <w:rFonts w:eastAsia="Times New Roman" w:cs="Times New Roman"/>
                <w:color w:val="279989"/>
                <w:kern w:val="0"/>
                <w14:ligatures w14:val="none"/>
              </w:rPr>
            </w:pPr>
            <w:r w:rsidRPr="0004083C">
              <w:rPr>
                <w:rFonts w:eastAsia="Times New Roman" w:cs="Times New Roman"/>
                <w:color w:val="279989"/>
                <w:kern w:val="0"/>
                <w14:ligatures w14:val="none"/>
              </w:rPr>
              <w:t>[Describe the steps to be taken to return the research equipment to the “At Rest Condition”. How is the research equipment confirmed to be in the “At Rest Condition” prior to leaving the Designated Work Area?]</w:t>
            </w:r>
          </w:p>
          <w:p w:rsidRPr="0004083C" w:rsidR="0004083C" w:rsidP="0004083C" w:rsidRDefault="0004083C" w14:paraId="07789141" w14:textId="77777777">
            <w:pPr>
              <w:spacing w:after="0" w:line="240" w:lineRule="auto"/>
              <w:ind w:left="690"/>
              <w:rPr>
                <w:rFonts w:eastAsia="Times New Roman" w:cs="Times New Roman"/>
                <w:color w:val="0D0D0D"/>
                <w:kern w:val="0"/>
                <w14:ligatures w14:val="none"/>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37692210" w14:textId="77777777">
            <w:pPr>
              <w:spacing w:after="0" w:line="240" w:lineRule="auto"/>
              <w:ind w:left="360"/>
              <w:rPr>
                <w:rFonts w:eastAsia="Times New Roman" w:cs="Times New Roman"/>
                <w:color w:val="0D0D0D"/>
                <w:kern w:val="0"/>
                <w14:ligatures w14:val="none"/>
              </w:rPr>
            </w:pPr>
          </w:p>
        </w:tc>
      </w:tr>
      <w:tr w:rsidRPr="0004083C" w:rsidR="0004083C" w14:paraId="1A9A6B17" w14:textId="77777777">
        <w:trPr>
          <w:trHeight w:val="483"/>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2D511424" w14:textId="77777777">
            <w:pPr>
              <w:numPr>
                <w:ilvl w:val="0"/>
                <w:numId w:val="21"/>
              </w:numPr>
              <w:spacing w:after="0" w:line="240" w:lineRule="auto"/>
              <w:rPr>
                <w:rFonts w:eastAsia="Times New Roman" w:cs="Times New Roman"/>
                <w:color w:val="0D0D0D"/>
              </w:rPr>
            </w:pPr>
            <w:r w:rsidRPr="0004083C">
              <w:rPr>
                <w:rFonts w:eastAsia="Times New Roman" w:cs="Times New Roman"/>
                <w:b/>
                <w:bCs/>
                <w:color w:val="0D0D0D"/>
              </w:rPr>
              <w:t>Emergency Shut Down –</w:t>
            </w:r>
            <w:r w:rsidRPr="0004083C">
              <w:rPr>
                <w:rFonts w:eastAsia="Times New Roman" w:cs="Times New Roman"/>
                <w:color w:val="0D0D0D"/>
              </w:rPr>
              <w:t xml:space="preserve"> </w:t>
            </w:r>
          </w:p>
          <w:p w:rsidRPr="0004083C" w:rsidR="0004083C" w:rsidP="0004083C" w:rsidRDefault="0004083C" w14:paraId="1A7E64CC" w14:textId="77777777">
            <w:pPr>
              <w:spacing w:after="0" w:line="240" w:lineRule="auto"/>
              <w:ind w:left="680"/>
              <w:rPr>
                <w:rFonts w:eastAsia="Times New Roman" w:cs="Times New Roman"/>
                <w:color w:val="808080"/>
              </w:rPr>
            </w:pPr>
          </w:p>
          <w:p w:rsidRPr="0004083C" w:rsidR="0004083C" w:rsidP="0004083C" w:rsidRDefault="0004083C" w14:paraId="7DEDB707" w14:textId="77777777">
            <w:pPr>
              <w:spacing w:after="0" w:line="240" w:lineRule="auto"/>
              <w:ind w:left="690"/>
              <w:rPr>
                <w:rFonts w:eastAsia="Times New Roman" w:cs="Times New Roman"/>
                <w:color w:val="279989"/>
                <w:kern w:val="0"/>
                <w14:ligatures w14:val="none"/>
              </w:rPr>
            </w:pPr>
            <w:r w:rsidRPr="0004083C">
              <w:rPr>
                <w:rFonts w:eastAsia="Times New Roman" w:cs="Times New Roman"/>
                <w:color w:val="279989"/>
                <w:kern w:val="0"/>
                <w14:ligatures w14:val="none"/>
              </w:rPr>
              <w:t>[Describe the steps to be taken to quickly shut down and/or put the research equipment into a safe condition in the event of an emergency. Is this different from the “At Rest Condition”? Note any differences, as well as example situations that might require the apparatus to be put into a safe condition in an emergency versus returning it to “At Rest Condition” before exiting the lab in an emergency. Never delay in responding to an emergency, and always default on the side of saving your life and that of others over property and research equipment.]</w:t>
            </w:r>
          </w:p>
          <w:p w:rsidRPr="0004083C" w:rsidR="0004083C" w:rsidP="0004083C" w:rsidRDefault="0004083C" w14:paraId="23938E57" w14:textId="77777777">
            <w:pPr>
              <w:spacing w:after="0" w:line="240" w:lineRule="auto"/>
              <w:ind w:left="690"/>
              <w:rPr>
                <w:rFonts w:eastAsia="Times New Roman" w:cs="Times New Roman"/>
                <w:color w:val="808080"/>
                <w:kern w:val="0"/>
                <w14:ligatures w14:val="none"/>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6EC870C0" w14:textId="77777777">
            <w:pPr>
              <w:spacing w:after="0" w:line="240" w:lineRule="auto"/>
              <w:ind w:left="360"/>
              <w:rPr>
                <w:rFonts w:eastAsia="Times New Roman" w:cs="Times New Roman"/>
                <w:color w:val="0D0D0D"/>
                <w:kern w:val="0"/>
                <w14:ligatures w14:val="none"/>
              </w:rPr>
            </w:pPr>
          </w:p>
        </w:tc>
      </w:tr>
      <w:tr w:rsidRPr="0004083C" w:rsidR="0004083C" w14:paraId="5BE26ACD" w14:textId="77777777">
        <w:trPr>
          <w:trHeight w:val="70"/>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310B1637" w14:textId="38F39C1B">
            <w:pPr>
              <w:numPr>
                <w:ilvl w:val="0"/>
                <w:numId w:val="21"/>
              </w:numPr>
              <w:spacing w:after="0" w:line="240" w:lineRule="auto"/>
              <w:rPr>
                <w:rFonts w:eastAsia="Times New Roman" w:cs="Times New Roman"/>
                <w:color w:val="0D0D0D"/>
              </w:rPr>
            </w:pPr>
            <w:r w:rsidRPr="0004083C">
              <w:rPr>
                <w:rFonts w:eastAsia="Times New Roman" w:cs="Times New Roman"/>
                <w:b/>
                <w:bCs/>
                <w:color w:val="0D0D0D"/>
              </w:rPr>
              <w:t>Dispose of hazardous waste -</w:t>
            </w:r>
            <w:r w:rsidRPr="0004083C">
              <w:rPr>
                <w:rFonts w:eastAsia="Times New Roman" w:cs="Times New Roman"/>
                <w:color w:val="0D0D0D"/>
              </w:rPr>
              <w:t xml:space="preserve"> Solvents, solutions, mixtures, and reaction residues must be considered hazardous waste until classified as otherwise. See detailed Waste Disposal instructions </w:t>
            </w:r>
            <w:r w:rsidRPr="007A056B" w:rsidR="008F63B1">
              <w:rPr>
                <w:rFonts w:eastAsia="Times New Roman" w:cs="Times New Roman"/>
                <w:color w:val="0D0D0D"/>
              </w:rPr>
              <w:t>below</w:t>
            </w:r>
            <w:r w:rsidRPr="0004083C">
              <w:rPr>
                <w:rFonts w:eastAsia="Times New Roman" w:cs="Times New Roman"/>
                <w:color w:val="0D0D0D"/>
              </w:rPr>
              <w:t xml:space="preserve">. </w:t>
            </w:r>
          </w:p>
          <w:p w:rsidRPr="0004083C" w:rsidR="0004083C" w:rsidP="0004083C" w:rsidRDefault="0004083C" w14:paraId="1160130D" w14:textId="77777777">
            <w:pPr>
              <w:spacing w:after="0" w:line="240" w:lineRule="auto"/>
              <w:ind w:left="680"/>
              <w:rPr>
                <w:rFonts w:eastAsia="Times New Roman" w:cs="Times New Roman"/>
                <w:color w:val="0D0D0D"/>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2DC78FBF" w14:textId="77777777">
            <w:pPr>
              <w:spacing w:after="0" w:line="240" w:lineRule="auto"/>
              <w:ind w:left="360"/>
              <w:rPr>
                <w:rFonts w:eastAsia="Times New Roman" w:cs="Times New Roman"/>
                <w:color w:val="0D0D0D"/>
                <w:kern w:val="0"/>
                <w14:ligatures w14:val="none"/>
              </w:rPr>
            </w:pPr>
          </w:p>
        </w:tc>
      </w:tr>
      <w:tr w:rsidRPr="0004083C" w:rsidR="0004083C" w14:paraId="6C7676F9" w14:textId="77777777">
        <w:trPr>
          <w:trHeight w:val="483"/>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18282134" w14:textId="77777777">
            <w:pPr>
              <w:numPr>
                <w:ilvl w:val="0"/>
                <w:numId w:val="21"/>
              </w:numPr>
              <w:spacing w:after="0" w:line="240" w:lineRule="auto"/>
              <w:rPr>
                <w:rFonts w:eastAsia="Times New Roman" w:cs="Times New Roman"/>
                <w:color w:val="000000"/>
              </w:rPr>
            </w:pPr>
            <w:r w:rsidRPr="0004083C">
              <w:rPr>
                <w:rFonts w:eastAsia="Times New Roman" w:cs="Times New Roman"/>
                <w:color w:val="0D0D0D"/>
              </w:rPr>
              <w:t>Clean up work area and lab equipment.</w:t>
            </w:r>
          </w:p>
          <w:p w:rsidRPr="0004083C" w:rsidR="0004083C" w:rsidP="0004083C" w:rsidRDefault="0004083C" w14:paraId="568E7C7D" w14:textId="77777777">
            <w:pPr>
              <w:spacing w:after="0" w:line="240" w:lineRule="auto"/>
              <w:ind w:left="690"/>
              <w:rPr>
                <w:rFonts w:eastAsia="Times New Roman" w:cs="Times New Roman"/>
                <w:color w:val="0D0D0D"/>
                <w:kern w:val="0"/>
                <w14:ligatures w14:val="none"/>
              </w:rPr>
            </w:pPr>
          </w:p>
          <w:p w:rsidRPr="0004083C" w:rsidR="0004083C" w:rsidP="0004083C" w:rsidRDefault="0004083C" w14:paraId="334AB4E2" w14:textId="77777777">
            <w:pPr>
              <w:spacing w:after="0" w:line="240" w:lineRule="auto"/>
              <w:ind w:left="690"/>
              <w:rPr>
                <w:rFonts w:eastAsia="Times New Roman" w:cs="Times New Roman"/>
                <w:color w:val="279989"/>
                <w:kern w:val="0"/>
                <w14:ligatures w14:val="none"/>
              </w:rPr>
            </w:pPr>
            <w:r w:rsidRPr="0004083C">
              <w:rPr>
                <w:rFonts w:eastAsia="Times New Roman" w:cs="Times New Roman"/>
                <w:color w:val="279989"/>
                <w:kern w:val="0"/>
                <w14:ligatures w14:val="none"/>
              </w:rPr>
              <w:t>[Describe specific cleanup procedures for work areas and lab equipment that must be performed after completion of your process or experiment. For controlled substances, carcinogens, reproductive toxins, ionizing sources, other hazardous materials, the Designated Work Area must be immediately wiped down following each use.]</w:t>
            </w:r>
          </w:p>
          <w:p w:rsidRPr="0004083C" w:rsidR="0004083C" w:rsidP="0004083C" w:rsidRDefault="0004083C" w14:paraId="540A040A" w14:textId="77777777">
            <w:pPr>
              <w:spacing w:after="0" w:line="240" w:lineRule="auto"/>
              <w:ind w:left="690"/>
              <w:rPr>
                <w:rFonts w:eastAsia="Times New Roman" w:cs="Times New Roman"/>
                <w:color w:val="000000"/>
                <w:kern w:val="0"/>
                <w14:ligatures w14:val="none"/>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1F49C77B" w14:textId="77777777">
            <w:pPr>
              <w:spacing w:after="0" w:line="240" w:lineRule="auto"/>
              <w:ind w:left="360"/>
              <w:rPr>
                <w:rFonts w:eastAsia="Times New Roman" w:cs="Times New Roman"/>
                <w:color w:val="0D0D0D"/>
                <w:kern w:val="0"/>
                <w14:ligatures w14:val="none"/>
              </w:rPr>
            </w:pPr>
          </w:p>
        </w:tc>
      </w:tr>
      <w:tr w:rsidRPr="0004083C" w:rsidR="0004083C" w14:paraId="37238B67" w14:textId="77777777">
        <w:trPr>
          <w:trHeight w:val="483"/>
        </w:trPr>
        <w:tc>
          <w:tcPr>
            <w:tcW w:w="612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17BF1EA1" w14:textId="77777777">
            <w:pPr>
              <w:numPr>
                <w:ilvl w:val="0"/>
                <w:numId w:val="21"/>
              </w:numPr>
              <w:spacing w:after="0" w:line="240" w:lineRule="auto"/>
              <w:rPr>
                <w:rFonts w:eastAsia="Times New Roman" w:cs="Times New Roman"/>
                <w:color w:val="0D0D0D"/>
              </w:rPr>
            </w:pPr>
            <w:r w:rsidRPr="0004083C">
              <w:rPr>
                <w:rFonts w:eastAsia="Times New Roman" w:cs="Times New Roman"/>
                <w:color w:val="0D0D0D"/>
              </w:rPr>
              <w:t>Remove and dispose of PPE and remember to wash your hands.</w:t>
            </w:r>
          </w:p>
          <w:p w:rsidRPr="0004083C" w:rsidR="0004083C" w:rsidP="0004083C" w:rsidRDefault="0004083C" w14:paraId="1A06B6D2" w14:textId="77777777">
            <w:pPr>
              <w:spacing w:after="0" w:line="240" w:lineRule="auto"/>
              <w:ind w:left="680"/>
              <w:rPr>
                <w:rFonts w:eastAsia="Times New Roman" w:cs="Times New Roman"/>
                <w:color w:val="0D0D0D"/>
              </w:rPr>
            </w:pP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0EA04FD6" w14:textId="77777777">
            <w:pPr>
              <w:spacing w:after="0" w:line="240" w:lineRule="auto"/>
              <w:ind w:left="360"/>
              <w:rPr>
                <w:rFonts w:eastAsia="Times New Roman" w:cs="Times New Roman"/>
                <w:color w:val="0D0D0D"/>
                <w:kern w:val="0"/>
                <w14:ligatures w14:val="none"/>
              </w:rPr>
            </w:pPr>
          </w:p>
        </w:tc>
      </w:tr>
      <w:tr w:rsidRPr="0004083C" w:rsidR="0004083C" w14:paraId="2242889B" w14:textId="77777777">
        <w:trPr>
          <w:trHeight w:val="483"/>
        </w:trPr>
        <w:tc>
          <w:tcPr>
            <w:tcW w:w="6120" w:type="dxa"/>
            <w:tcBorders>
              <w:top w:val="single" w:color="auto" w:sz="4" w:space="0"/>
              <w:left w:val="single" w:color="auto" w:sz="4" w:space="0"/>
              <w:bottom w:val="single" w:color="auto" w:sz="4" w:space="0"/>
              <w:right w:val="single" w:color="auto" w:sz="4" w:space="0"/>
            </w:tcBorders>
            <w:hideMark/>
          </w:tcPr>
          <w:p w:rsidRPr="0004083C" w:rsidR="0004083C" w:rsidP="0004083C" w:rsidRDefault="0004083C" w14:paraId="69A7ACE8" w14:textId="77777777">
            <w:pPr>
              <w:numPr>
                <w:ilvl w:val="0"/>
                <w:numId w:val="21"/>
              </w:numPr>
              <w:spacing w:after="0" w:line="240" w:lineRule="auto"/>
              <w:rPr>
                <w:rFonts w:eastAsia="Times New Roman" w:cs="Times New Roman"/>
                <w:color w:val="0D0D0D"/>
              </w:rPr>
            </w:pPr>
            <w:r w:rsidRPr="0004083C">
              <w:rPr>
                <w:rFonts w:eastAsia="Times New Roman" w:cs="Times New Roman"/>
                <w:b/>
                <w:color w:val="0D0D0D"/>
              </w:rPr>
              <w:t>Remove Access Control Restrictions</w:t>
            </w:r>
            <w:r w:rsidRPr="0004083C">
              <w:rPr>
                <w:rFonts w:eastAsia="Times New Roman" w:cs="Times New Roman"/>
                <w:color w:val="0D0D0D"/>
              </w:rPr>
              <w:t xml:space="preserve">, if appropriate. </w:t>
            </w:r>
          </w:p>
        </w:tc>
        <w:tc>
          <w:tcPr>
            <w:tcW w:w="2970" w:type="dxa"/>
            <w:tcBorders>
              <w:top w:val="single" w:color="auto" w:sz="4" w:space="0"/>
              <w:left w:val="single" w:color="auto" w:sz="4" w:space="0"/>
              <w:bottom w:val="single" w:color="auto" w:sz="4" w:space="0"/>
              <w:right w:val="single" w:color="auto" w:sz="4" w:space="0"/>
            </w:tcBorders>
          </w:tcPr>
          <w:p w:rsidRPr="0004083C" w:rsidR="0004083C" w:rsidP="0004083C" w:rsidRDefault="0004083C" w14:paraId="60A12CDA" w14:textId="77777777">
            <w:pPr>
              <w:spacing w:after="0" w:line="240" w:lineRule="auto"/>
              <w:ind w:left="360"/>
              <w:rPr>
                <w:rFonts w:eastAsia="Times New Roman" w:cs="Times New Roman"/>
                <w:color w:val="0D0D0D"/>
                <w:kern w:val="0"/>
                <w14:ligatures w14:val="none"/>
              </w:rPr>
            </w:pPr>
          </w:p>
        </w:tc>
      </w:tr>
    </w:tbl>
    <w:p w:rsidRPr="0004083C" w:rsidR="0004083C" w:rsidP="0004083C" w:rsidRDefault="0004083C" w14:paraId="0EE3CD82" w14:textId="77777777">
      <w:pPr>
        <w:spacing w:before="240" w:after="120" w:line="240" w:lineRule="auto"/>
        <w:ind w:left="1080" w:hanging="360"/>
        <w:outlineLvl w:val="1"/>
        <w:rPr>
          <w:rFonts w:ascii="Source Sans Pro" w:hAnsi="Source Sans Pro" w:eastAsia="Times New Roman" w:cs="Arial"/>
          <w:b/>
          <w:color w:val="000000"/>
          <w:kern w:val="16"/>
          <w:sz w:val="28"/>
          <w:szCs w:val="28"/>
          <w:lang w:val="en"/>
          <w14:ligatures w14:val="none"/>
        </w:rPr>
      </w:pPr>
      <w:r w:rsidRPr="0004083C">
        <w:rPr>
          <w:rFonts w:ascii="Source Sans Pro" w:hAnsi="Source Sans Pro" w:eastAsia="Times New Roman" w:cs="Arial"/>
          <w:b/>
          <w:color w:val="000000"/>
          <w:kern w:val="16"/>
          <w:sz w:val="28"/>
          <w:szCs w:val="28"/>
          <w:lang w:val="en"/>
          <w14:ligatures w14:val="none"/>
        </w:rPr>
        <w:t>EMERGENCY PROCEDURES</w:t>
      </w:r>
    </w:p>
    <w:p w:rsidRPr="0004083C" w:rsidR="0004083C" w:rsidP="0004083C" w:rsidRDefault="0004083C" w14:paraId="544FB8C9" w14:textId="77777777">
      <w:pPr>
        <w:numPr>
          <w:ilvl w:val="0"/>
          <w:numId w:val="24"/>
        </w:numPr>
        <w:spacing w:before="144" w:after="288" w:line="240" w:lineRule="auto"/>
        <w:ind w:left="720"/>
        <w:rPr>
          <w:rFonts w:ascii="Verdana" w:hAnsi="Verdana" w:eastAsia="Times New Roman" w:cs="Arial"/>
          <w:b/>
          <w:color w:val="984806"/>
          <w:kern w:val="16"/>
          <w14:ligatures w14:val="none"/>
        </w:rPr>
      </w:pPr>
      <w:r w:rsidRPr="0004083C">
        <w:rPr>
          <w:rFonts w:ascii="Verdana" w:hAnsi="Verdana" w:eastAsia="Times New Roman" w:cs="Arial"/>
          <w:b/>
          <w:color w:val="984806"/>
          <w:kern w:val="16"/>
          <w14:ligatures w14:val="none"/>
        </w:rPr>
        <w:t xml:space="preserve">Fire, Explosion, Health-Threatening Hazardous Material Spill or Release, Compressed Gas Leak, Valve Failure, Electrical Fire, etc. </w:t>
      </w:r>
    </w:p>
    <w:p w:rsidRPr="0004083C" w:rsidR="0004083C" w:rsidP="0004083C" w:rsidRDefault="0004083C" w14:paraId="1170D894" w14:textId="77777777">
      <w:pPr>
        <w:numPr>
          <w:ilvl w:val="0"/>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Call 911.</w:t>
      </w:r>
    </w:p>
    <w:p w:rsidRPr="0004083C" w:rsidR="0004083C" w:rsidP="0004083C" w:rsidRDefault="0004083C" w14:paraId="31316C46" w14:textId="77777777">
      <w:pPr>
        <w:numPr>
          <w:ilvl w:val="0"/>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 xml:space="preserve">Alert people in the vicinity and activate the local alarm systems. </w:t>
      </w:r>
    </w:p>
    <w:p w:rsidRPr="0004083C" w:rsidR="0004083C" w:rsidP="0004083C" w:rsidRDefault="0004083C" w14:paraId="50139059" w14:textId="77777777">
      <w:pPr>
        <w:numPr>
          <w:ilvl w:val="0"/>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If it is safe to do so, complete Emergency Shut Down Procedures on research equipment.</w:t>
      </w:r>
    </w:p>
    <w:p w:rsidRPr="0004083C" w:rsidR="0004083C" w:rsidP="0004083C" w:rsidRDefault="0004083C" w14:paraId="199574C9" w14:textId="77777777">
      <w:pPr>
        <w:numPr>
          <w:ilvl w:val="2"/>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For compressed gas leaks, liquid leaks, electrical malfunctions, etc. shut off supply valves and switches only if this can be done safely, without risk to personnel. Never delay in vacating the lab to complete an emergency shut down of research equipment if your or other’s life/lives is threatened by taking time to complete an Emergency Shut-down Procedure, or shutting off utilities.</w:t>
      </w:r>
    </w:p>
    <w:p w:rsidRPr="0004083C" w:rsidR="0004083C" w:rsidP="008F63B1" w:rsidRDefault="0004083C" w14:paraId="4EDBCC0A" w14:textId="361F6363">
      <w:pPr>
        <w:numPr>
          <w:ilvl w:val="0"/>
          <w:numId w:val="23"/>
        </w:numPr>
        <w:spacing w:after="0" w:line="240" w:lineRule="auto"/>
        <w:rPr>
          <w:rFonts w:eastAsia="Times New Roman" w:cs="Source Sans Pro"/>
          <w:color w:val="0D0D0D"/>
          <w:kern w:val="0"/>
          <w14:ligatures w14:val="none"/>
        </w:rPr>
      </w:pPr>
      <w:r w:rsidRPr="0004083C">
        <w:rPr>
          <w:rFonts w:eastAsia="Times New Roman" w:cs="Times New Roman"/>
          <w:color w:val="0D0D0D"/>
          <w:kern w:val="0"/>
          <w14:ligatures w14:val="none"/>
        </w:rPr>
        <w:t xml:space="preserve">Evacuate the area and go to your </w:t>
      </w:r>
      <w:r w:rsidRPr="007A056B" w:rsidR="008F63B1">
        <w:rPr>
          <w:rFonts w:eastAsia="Times New Roman" w:cs="Times New Roman"/>
          <w:color w:val="0D0D0D"/>
          <w:kern w:val="0"/>
          <w14:ligatures w14:val="none"/>
        </w:rPr>
        <w:t>emergency evacuation location.</w:t>
      </w:r>
    </w:p>
    <w:p w:rsidRPr="0004083C" w:rsidR="0004083C" w:rsidP="0004083C" w:rsidRDefault="0004083C" w14:paraId="612F7DA3" w14:textId="114506A6">
      <w:pPr>
        <w:numPr>
          <w:ilvl w:val="0"/>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 xml:space="preserve">Remain at the </w:t>
      </w:r>
      <w:r w:rsidRPr="007A056B" w:rsidR="008F63B1">
        <w:rPr>
          <w:rFonts w:eastAsia="Times New Roman" w:cs="Times New Roman"/>
          <w:color w:val="0D0D0D"/>
          <w:kern w:val="0"/>
          <w14:ligatures w14:val="none"/>
        </w:rPr>
        <w:t xml:space="preserve">location </w:t>
      </w:r>
      <w:r w:rsidRPr="0004083C">
        <w:rPr>
          <w:rFonts w:eastAsia="Times New Roman" w:cs="Times New Roman"/>
          <w:color w:val="0D0D0D"/>
          <w:kern w:val="0"/>
          <w14:ligatures w14:val="none"/>
        </w:rPr>
        <w:t xml:space="preserve">to advise emergency responders of conditions in your Lab. </w:t>
      </w:r>
    </w:p>
    <w:p w:rsidRPr="0004083C" w:rsidR="0004083C" w:rsidP="0004083C" w:rsidRDefault="0004083C" w14:paraId="75F3C688" w14:textId="552A3E2F">
      <w:pPr>
        <w:numPr>
          <w:ilvl w:val="0"/>
          <w:numId w:val="23"/>
        </w:numPr>
        <w:spacing w:after="0" w:line="240" w:lineRule="auto"/>
        <w:rPr>
          <w:rFonts w:eastAsia="Times New Roman" w:cs="Times New Roman"/>
          <w:color w:val="0D0D0D"/>
          <w:kern w:val="0"/>
          <w14:ligatures w14:val="none"/>
        </w:rPr>
      </w:pPr>
      <w:r w:rsidRPr="0004083C">
        <w:rPr>
          <w:rFonts w:eastAsia="Times New Roman" w:cs="Times New Roman"/>
          <w:color w:val="0D0D0D"/>
          <w:kern w:val="0"/>
          <w14:ligatures w14:val="none"/>
        </w:rPr>
        <w:t>Once personal safety is established, call EH&amp;S</w:t>
      </w:r>
      <w:r w:rsidRPr="007A056B" w:rsidR="008F63B1">
        <w:rPr>
          <w:rFonts w:eastAsia="Times New Roman" w:cs="Times New Roman"/>
          <w:color w:val="0D0D0D"/>
          <w:kern w:val="0"/>
          <w14:ligatures w14:val="none"/>
        </w:rPr>
        <w:t xml:space="preserve"> (805-756-5555)</w:t>
      </w:r>
      <w:r w:rsidRPr="0004083C">
        <w:rPr>
          <w:rFonts w:eastAsia="Times New Roman" w:cs="Times New Roman"/>
          <w:color w:val="0D0D0D"/>
          <w:kern w:val="0"/>
          <w14:ligatures w14:val="none"/>
        </w:rPr>
        <w:t>.</w:t>
      </w:r>
    </w:p>
    <w:p w:rsidRPr="0004083C" w:rsidR="0004083C" w:rsidP="0004083C" w:rsidRDefault="0004083C" w14:paraId="361A3537" w14:textId="77777777">
      <w:pPr>
        <w:spacing w:after="0" w:line="240" w:lineRule="auto"/>
        <w:ind w:left="1620"/>
        <w:rPr>
          <w:rFonts w:ascii="Source Sans Pro" w:hAnsi="Source Sans Pro" w:eastAsia="Times New Roman" w:cs="Times New Roman"/>
          <w:color w:val="0D0D0D"/>
          <w:kern w:val="0"/>
          <w:sz w:val="22"/>
          <w:szCs w:val="22"/>
          <w14:ligatures w14:val="none"/>
        </w:rPr>
      </w:pPr>
    </w:p>
    <w:p w:rsidRPr="0004083C" w:rsidR="0004083C" w:rsidP="0004083C" w:rsidRDefault="0004083C" w14:paraId="26785872"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Injuries and Chemical Exposures</w:t>
      </w:r>
    </w:p>
    <w:p w:rsidRPr="0004083C" w:rsidR="0004083C" w:rsidP="0004083C" w:rsidRDefault="0004083C" w14:paraId="71E5E29B" w14:textId="77777777">
      <w:pPr>
        <w:spacing w:after="0" w:line="240" w:lineRule="auto"/>
        <w:ind w:left="720"/>
        <w:rPr>
          <w:rFonts w:ascii="Source Sans Pro" w:hAnsi="Source Sans Pro" w:eastAsia="Times New Roman" w:cs="Times New Roman"/>
          <w:b/>
          <w:color w:val="0D0D0D"/>
          <w:kern w:val="0"/>
          <w:sz w:val="22"/>
          <w:szCs w:val="22"/>
          <w:u w:val="single"/>
          <w14:ligatures w14:val="none"/>
        </w:rPr>
      </w:pPr>
    </w:p>
    <w:p w:rsidRPr="0004083C" w:rsidR="0004083C" w:rsidP="0004083C" w:rsidRDefault="0004083C" w14:paraId="1B33424E" w14:textId="77777777">
      <w:pPr>
        <w:spacing w:after="0" w:line="240" w:lineRule="auto"/>
        <w:ind w:left="720"/>
        <w:rPr>
          <w:rFonts w:eastAsia="Times New Roman" w:cs="Times New Roman"/>
          <w:b/>
          <w:color w:val="0D0D0D"/>
          <w:kern w:val="0"/>
          <w:u w:val="single"/>
          <w14:ligatures w14:val="none"/>
        </w:rPr>
      </w:pPr>
      <w:r w:rsidRPr="0004083C">
        <w:rPr>
          <w:rFonts w:eastAsia="Times New Roman" w:cs="Times New Roman"/>
          <w:b/>
          <w:color w:val="0D0D0D"/>
          <w:kern w:val="0"/>
          <w:u w:val="single"/>
          <w14:ligatures w14:val="none"/>
        </w:rPr>
        <w:t>Health-threatening</w:t>
      </w:r>
    </w:p>
    <w:p w:rsidRPr="0004083C" w:rsidR="0004083C" w:rsidP="0004083C" w:rsidRDefault="0004083C" w14:paraId="188376B1" w14:textId="77777777">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Remove the injured/exposed individual from the area unless it is unsafe to do so because of the medical condition of the victim or the potential hazard to rescuers.</w:t>
      </w:r>
    </w:p>
    <w:p w:rsidRPr="0004083C" w:rsidR="0004083C" w:rsidP="0004083C" w:rsidRDefault="0004083C" w14:paraId="066D1B4D" w14:textId="77777777">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Call 911 if immediate medical attention is required.</w:t>
      </w:r>
    </w:p>
    <w:p w:rsidRPr="0004083C" w:rsidR="0004083C" w:rsidP="0004083C" w:rsidRDefault="0004083C" w14:paraId="22BD18E3" w14:textId="29591344">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Call </w:t>
      </w:r>
      <w:r w:rsidRPr="007A056B" w:rsidR="008F63B1">
        <w:rPr>
          <w:rFonts w:eastAsia="Times New Roman" w:cs="Times New Roman"/>
          <w:color w:val="0D0D0D"/>
          <w:kern w:val="0"/>
          <w14:ligatures w14:val="none"/>
        </w:rPr>
        <w:t xml:space="preserve">805-756-5555 </w:t>
      </w:r>
      <w:r w:rsidRPr="0004083C">
        <w:rPr>
          <w:rFonts w:eastAsia="Times New Roman" w:cs="Times New Roman"/>
          <w:color w:val="0D0D0D"/>
          <w:kern w:val="0"/>
          <w14:ligatures w14:val="none"/>
        </w:rPr>
        <w:t>to report the exposure to EH&amp;S.</w:t>
      </w:r>
    </w:p>
    <w:p w:rsidRPr="0004083C" w:rsidR="0004083C" w:rsidP="0004083C" w:rsidRDefault="0004083C" w14:paraId="4B7093FB" w14:textId="77777777">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Administer first aid as appropriate. </w:t>
      </w:r>
    </w:p>
    <w:p w:rsidRPr="0004083C" w:rsidR="0004083C" w:rsidP="0004083C" w:rsidRDefault="0004083C" w14:paraId="38E9E405" w14:textId="77777777">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Flush contamination from eyes/skin using the nearest emergency eyewash/shower for a minimum of 15 minutes. Remove any contaminated clothing. </w:t>
      </w:r>
    </w:p>
    <w:p w:rsidRPr="0004083C" w:rsidR="0004083C" w:rsidP="0004083C" w:rsidRDefault="0004083C" w14:paraId="7FDD5380" w14:textId="77777777">
      <w:pPr>
        <w:numPr>
          <w:ilvl w:val="0"/>
          <w:numId w:val="22"/>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Bring to the hospital copies of SDSs for all chemicals the victim was exposed to.</w:t>
      </w:r>
    </w:p>
    <w:p w:rsidRPr="0004083C" w:rsidR="0004083C" w:rsidP="0004083C" w:rsidRDefault="0004083C" w14:paraId="68D964D6"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D668B6" w:rsidR="00D668B6" w:rsidP="00D668B6" w:rsidRDefault="0004083C" w14:paraId="702B12FA" w14:textId="7D61CCA4">
      <w:pPr>
        <w:spacing w:after="0" w:line="240" w:lineRule="auto"/>
        <w:ind w:left="720"/>
        <w:rPr>
          <w:rFonts w:ascii="Source Sans Pro" w:hAnsi="Source Sans Pro" w:eastAsia="Times New Roman" w:cs="Times New Roman"/>
          <w:b/>
          <w:color w:val="0D0D0D"/>
          <w:kern w:val="0"/>
          <w:sz w:val="22"/>
          <w:szCs w:val="22"/>
          <w:u w:val="single"/>
          <w14:ligatures w14:val="none"/>
        </w:rPr>
      </w:pPr>
      <w:r w:rsidRPr="0004083C">
        <w:rPr>
          <w:rFonts w:ascii="Source Sans Pro" w:hAnsi="Source Sans Pro" w:eastAsia="Times New Roman" w:cs="Times New Roman"/>
          <w:b/>
          <w:color w:val="0D0D0D"/>
          <w:kern w:val="0"/>
          <w:sz w:val="22"/>
          <w:szCs w:val="22"/>
          <w:u w:val="single"/>
          <w14:ligatures w14:val="none"/>
        </w:rPr>
        <w:t>Non-health-threatening</w:t>
      </w:r>
    </w:p>
    <w:p w:rsidRPr="00D668B6" w:rsidR="00D668B6" w:rsidP="00D668B6" w:rsidRDefault="00D668B6" w14:paraId="440201EF" w14:textId="1CFCDBB4">
      <w:pPr>
        <w:spacing w:after="0" w:line="240" w:lineRule="auto"/>
        <w:ind w:left="720"/>
        <w:rPr>
          <w:rFonts w:ascii="Source Sans Pro" w:hAnsi="Source Sans Pro" w:eastAsia="Times New Roman" w:cs="Times New Roman"/>
          <w:bCs/>
          <w:color w:val="0D0D0D"/>
          <w:kern w:val="0"/>
          <w:sz w:val="22"/>
          <w:szCs w:val="22"/>
          <w14:ligatures w14:val="none"/>
        </w:rPr>
      </w:pPr>
      <w:r>
        <w:rPr>
          <w:rFonts w:ascii="Source Sans Pro" w:hAnsi="Source Sans Pro" w:eastAsia="Times New Roman" w:cs="Times New Roman"/>
          <w:bCs/>
          <w:color w:val="0D0D0D"/>
          <w:kern w:val="0"/>
          <w:sz w:val="22"/>
          <w:szCs w:val="22"/>
          <w14:ligatures w14:val="none"/>
        </w:rPr>
        <w:t>Contact EH&amp;S (805-756-5555).</w:t>
      </w:r>
    </w:p>
    <w:p w:rsidRPr="0004083C" w:rsidR="0004083C" w:rsidP="0004083C" w:rsidRDefault="0004083C" w14:paraId="493A3AF7"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04083C">
        <w:rPr>
          <w:rFonts w:ascii="Source Sans Pro" w:hAnsi="Source Sans Pro" w:eastAsia="Times New Roman" w:cs="Times New Roman"/>
          <w:color w:val="0D0D0D"/>
          <w:kern w:val="0"/>
          <w:sz w:val="22"/>
          <w:szCs w:val="22"/>
          <w14:ligatures w14:val="none"/>
        </w:rPr>
        <w:t xml:space="preserve">  </w:t>
      </w:r>
    </w:p>
    <w:p w:rsidRPr="0004083C" w:rsidR="0004083C" w:rsidP="0004083C" w:rsidRDefault="0004083C" w14:paraId="59F4F364"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Spills with Environmental Impact</w:t>
      </w:r>
    </w:p>
    <w:p w:rsidRPr="0004083C" w:rsidR="0004083C" w:rsidP="0004083C" w:rsidRDefault="0004083C" w14:paraId="252A1F1E" w14:textId="77777777">
      <w:pPr>
        <w:spacing w:after="0" w:line="240" w:lineRule="auto"/>
        <w:ind w:left="720"/>
        <w:rPr>
          <w:rFonts w:eastAsia="Times New Roman" w:cs="Times New Roman"/>
          <w:color w:val="0D0D0D"/>
          <w:kern w:val="0"/>
          <w14:ligatures w14:val="none"/>
        </w:rPr>
      </w:pPr>
      <w:r w:rsidRPr="0004083C">
        <w:rPr>
          <w:rFonts w:eastAsia="Times New Roman" w:cs="Times New Roman"/>
          <w:color w:val="0D0D0D"/>
          <w:kern w:val="0"/>
          <w14:ligatures w14:val="none"/>
        </w:rPr>
        <w:t>For hazardous material spills or releases which have impacted the environment (via the storm drain, soil, or air outside the building) or for a spill or release that cannot be cleaned up by local personnel:</w:t>
      </w:r>
    </w:p>
    <w:p w:rsidRPr="0004083C" w:rsidR="0004083C" w:rsidP="0004083C" w:rsidRDefault="0004083C" w14:paraId="5BF888EE" w14:textId="6C796A9A">
      <w:pPr>
        <w:numPr>
          <w:ilvl w:val="0"/>
          <w:numId w:val="25"/>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Notify </w:t>
      </w:r>
      <w:r w:rsidRPr="007A056B" w:rsidR="008F63B1">
        <w:rPr>
          <w:rFonts w:eastAsia="Times New Roman" w:cs="Times New Roman"/>
          <w:color w:val="0D0D0D"/>
          <w:kern w:val="0"/>
          <w14:ligatures w14:val="none"/>
        </w:rPr>
        <w:t>Cal Poly</w:t>
      </w:r>
      <w:r w:rsidRPr="0004083C">
        <w:rPr>
          <w:rFonts w:eastAsia="Times New Roman" w:cs="Times New Roman"/>
          <w:color w:val="0D0D0D"/>
          <w:kern w:val="0"/>
          <w14:ligatures w14:val="none"/>
        </w:rPr>
        <w:t xml:space="preserve"> responders by calling </w:t>
      </w:r>
      <w:r w:rsidR="00D668B6">
        <w:rPr>
          <w:rFonts w:eastAsia="Times New Roman" w:cs="Times New Roman"/>
          <w:color w:val="0D0D0D"/>
          <w:kern w:val="0"/>
          <w14:ligatures w14:val="none"/>
        </w:rPr>
        <w:t>805-756-5555.</w:t>
      </w:r>
    </w:p>
    <w:p w:rsidRPr="0004083C" w:rsidR="0004083C" w:rsidP="0004083C" w:rsidRDefault="0004083C" w14:paraId="68A9F3CA" w14:textId="77777777">
      <w:pPr>
        <w:numPr>
          <w:ilvl w:val="0"/>
          <w:numId w:val="25"/>
        </w:numPr>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Provide local notifications (local notifications are listed at the end of this section).  </w:t>
      </w:r>
    </w:p>
    <w:p w:rsidRPr="0004083C" w:rsidR="0004083C" w:rsidP="0004083C" w:rsidRDefault="0004083C" w14:paraId="5AFA8AB6" w14:textId="77777777">
      <w:pPr>
        <w:spacing w:after="0" w:line="240" w:lineRule="auto"/>
        <w:ind w:left="360"/>
        <w:rPr>
          <w:rFonts w:eastAsia="Times New Roman" w:cs="Times New Roman"/>
          <w:color w:val="0D0D0D"/>
          <w:kern w:val="0"/>
          <w14:ligatures w14:val="none"/>
        </w:rPr>
      </w:pPr>
    </w:p>
    <w:p w:rsidRPr="0004083C" w:rsidR="0004083C" w:rsidP="0004083C" w:rsidRDefault="0004083C" w14:paraId="58A84B65"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Local Cleanup of Small Spills</w:t>
      </w:r>
    </w:p>
    <w:p w:rsidRPr="0004083C" w:rsidR="0004083C" w:rsidP="0004083C" w:rsidRDefault="0004083C" w14:paraId="4B615561" w14:textId="77777777">
      <w:pPr>
        <w:spacing w:after="0" w:line="240" w:lineRule="auto"/>
        <w:ind w:left="720"/>
        <w:rPr>
          <w:rFonts w:eastAsia="Times New Roman" w:cs="Times New Roman"/>
          <w:color w:val="0D0D0D"/>
          <w:kern w:val="0"/>
          <w14:ligatures w14:val="none"/>
        </w:rPr>
      </w:pPr>
      <w:r w:rsidRPr="0004083C">
        <w:rPr>
          <w:rFonts w:eastAsia="Times New Roman" w:cs="Times New Roman"/>
          <w:color w:val="0D0D0D"/>
          <w:kern w:val="0"/>
          <w14:ligatures w14:val="none"/>
        </w:rPr>
        <w:t xml:space="preserve">In the event of a minor spill or release that can be safely cleaned up by local personnel using readily available equipment (absorbent available from EH&amp;S in Small Spill Kit) and laboratory PPE: </w:t>
      </w:r>
    </w:p>
    <w:p w:rsidRPr="0004083C" w:rsidR="0004083C" w:rsidP="0004083C" w:rsidRDefault="0004083C" w14:paraId="70155575" w14:textId="77777777">
      <w:pPr>
        <w:numPr>
          <w:ilvl w:val="0"/>
          <w:numId w:val="26"/>
        </w:numPr>
        <w:tabs>
          <w:tab w:val="num" w:pos="1080"/>
        </w:tabs>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Notify personnel in the area and restrict access. Eliminate all sources of ignition. </w:t>
      </w:r>
    </w:p>
    <w:p w:rsidRPr="0004083C" w:rsidR="0004083C" w:rsidP="0004083C" w:rsidRDefault="0004083C" w14:paraId="7D7C66EE" w14:textId="77777777">
      <w:pPr>
        <w:numPr>
          <w:ilvl w:val="0"/>
          <w:numId w:val="26"/>
        </w:numPr>
        <w:tabs>
          <w:tab w:val="num" w:pos="1080"/>
        </w:tabs>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Review the SDS for the spilled material or use your knowledge of the hazards of the material to determine the appropriate level of protection (do not clean up spills requiring respiratory protection locally). </w:t>
      </w:r>
    </w:p>
    <w:p w:rsidRPr="0004083C" w:rsidR="0004083C" w:rsidP="0004083C" w:rsidRDefault="0004083C" w14:paraId="2885BB5D" w14:textId="77777777">
      <w:pPr>
        <w:numPr>
          <w:ilvl w:val="0"/>
          <w:numId w:val="26"/>
        </w:numPr>
        <w:tabs>
          <w:tab w:val="num" w:pos="1080"/>
        </w:tabs>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Wearing appropriate personal protective equipment, clean up spill. Collect spill cleanup materials in a tightly closed container. Manage spill cleanup debris as hazardous waste.</w:t>
      </w:r>
    </w:p>
    <w:p w:rsidRPr="0004083C" w:rsidR="0004083C" w:rsidP="0004083C" w:rsidRDefault="0004083C" w14:paraId="2D719EDA" w14:textId="77777777">
      <w:pPr>
        <w:numPr>
          <w:ilvl w:val="0"/>
          <w:numId w:val="26"/>
        </w:numPr>
        <w:tabs>
          <w:tab w:val="num" w:pos="1080"/>
        </w:tabs>
        <w:spacing w:after="0" w:line="240" w:lineRule="auto"/>
        <w:ind w:left="1080"/>
        <w:rPr>
          <w:rFonts w:eastAsia="Times New Roman" w:cs="Times New Roman"/>
          <w:color w:val="0D0D0D"/>
          <w:kern w:val="0"/>
          <w14:ligatures w14:val="none"/>
        </w:rPr>
      </w:pPr>
      <w:r w:rsidRPr="0004083C">
        <w:rPr>
          <w:rFonts w:eastAsia="Times New Roman" w:cs="Times New Roman"/>
          <w:bCs/>
          <w:color w:val="0D0D0D"/>
          <w:kern w:val="0"/>
          <w14:ligatures w14:val="none"/>
        </w:rPr>
        <w:t xml:space="preserve">Submit online </w:t>
      </w:r>
      <w:hyperlink w:tgtFrame="_blank" w:tooltip="click to open this link..." w:history="1" r:id="rId10">
        <w:r w:rsidRPr="0004083C">
          <w:rPr>
            <w:rFonts w:eastAsia="Times New Roman" w:cs="Times New Roman"/>
            <w:bCs/>
            <w:color w:val="0D0D0D"/>
            <w:kern w:val="0"/>
            <w14:ligatures w14:val="none"/>
          </w:rPr>
          <w:t>waste pickup request</w:t>
        </w:r>
      </w:hyperlink>
      <w:r w:rsidRPr="0004083C">
        <w:rPr>
          <w:rFonts w:eastAsia="Times New Roman" w:cs="Times New Roman"/>
          <w:bCs/>
          <w:color w:val="0D0D0D"/>
          <w:kern w:val="0"/>
          <w14:ligatures w14:val="none"/>
        </w:rPr>
        <w:t xml:space="preserve"> to EH&amp;S.</w:t>
      </w:r>
    </w:p>
    <w:p w:rsidRPr="0004083C" w:rsidR="0004083C" w:rsidP="0004083C" w:rsidRDefault="0004083C" w14:paraId="7AE7D048" w14:textId="1DCC88CA">
      <w:pPr>
        <w:numPr>
          <w:ilvl w:val="0"/>
          <w:numId w:val="26"/>
        </w:numPr>
        <w:tabs>
          <w:tab w:val="num" w:pos="1080"/>
        </w:tabs>
        <w:spacing w:after="0" w:line="240" w:lineRule="auto"/>
        <w:ind w:left="1080"/>
        <w:rPr>
          <w:rFonts w:eastAsia="Times New Roman" w:cs="Times New Roman"/>
          <w:color w:val="0D0D0D"/>
          <w:kern w:val="0"/>
          <w14:ligatures w14:val="none"/>
        </w:rPr>
      </w:pPr>
      <w:r w:rsidRPr="0004083C">
        <w:rPr>
          <w:rFonts w:eastAsia="Times New Roman" w:cs="Times New Roman"/>
          <w:color w:val="0D0D0D"/>
          <w:kern w:val="0"/>
          <w14:ligatures w14:val="none"/>
        </w:rPr>
        <w:t xml:space="preserve">Reporting Requirements:  All spills cleaned up locally must be reported if they occur outside of secondary containment.  A spill that occurs within secondary containment (a laboratory hood is considered secondary containment) must be reported if it is greater than 30 ml or if it takes longer than 15 minutes to clean up.  To report a spill, call EH&amp;S at </w:t>
      </w:r>
      <w:r w:rsidRPr="007A056B" w:rsidR="008F63B1">
        <w:rPr>
          <w:rFonts w:eastAsia="Times New Roman" w:cs="Times New Roman"/>
          <w:color w:val="0D0D0D"/>
          <w:kern w:val="0"/>
          <w14:ligatures w14:val="none"/>
        </w:rPr>
        <w:t>805-756-5555</w:t>
      </w:r>
      <w:r w:rsidRPr="0004083C">
        <w:rPr>
          <w:rFonts w:eastAsia="Times New Roman" w:cs="Times New Roman"/>
          <w:color w:val="0D0D0D"/>
          <w:kern w:val="0"/>
          <w14:ligatures w14:val="none"/>
        </w:rPr>
        <w:t xml:space="preserve"> as soon as possible. </w:t>
      </w:r>
    </w:p>
    <w:p w:rsidRPr="0004083C" w:rsidR="0004083C" w:rsidP="0004083C" w:rsidRDefault="0004083C" w14:paraId="2A2E581D"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04083C" w:rsidR="0004083C" w:rsidP="0004083C" w:rsidRDefault="0004083C" w14:paraId="4EF7110C"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Lab-Specific Procedures</w:t>
      </w:r>
    </w:p>
    <w:p w:rsidRPr="0004083C" w:rsidR="0004083C" w:rsidP="0004083C" w:rsidRDefault="0004083C" w14:paraId="7755E242" w14:textId="77777777">
      <w:pPr>
        <w:spacing w:after="0" w:line="240" w:lineRule="auto"/>
        <w:ind w:left="720"/>
        <w:rPr>
          <w:rFonts w:ascii="Source Sans Pro" w:hAnsi="Source Sans Pro" w:eastAsia="Times New Roman" w:cs="Times New Roman"/>
          <w:b/>
          <w:color w:val="984806"/>
          <w:kern w:val="0"/>
          <w14:ligatures w14:val="none"/>
        </w:rPr>
      </w:pPr>
    </w:p>
    <w:tbl>
      <w:tblPr>
        <w:tblStyle w:val="TableGrid5"/>
        <w:tblW w:w="0" w:type="auto"/>
        <w:tblInd w:w="715" w:type="dxa"/>
        <w:tblLook w:val="04A0" w:firstRow="1" w:lastRow="0" w:firstColumn="1" w:lastColumn="0" w:noHBand="0" w:noVBand="1"/>
      </w:tblPr>
      <w:tblGrid>
        <w:gridCol w:w="8270"/>
      </w:tblGrid>
      <w:tr w:rsidRPr="0004083C" w:rsidR="0004083C" w:rsidTr="00182421" w14:paraId="45D10C39" w14:textId="77777777">
        <w:tc>
          <w:tcPr>
            <w:tcW w:w="8270" w:type="dxa"/>
          </w:tcPr>
          <w:p w:rsidRPr="0004083C" w:rsidR="0004083C" w:rsidP="0004083C" w:rsidRDefault="0004083C" w14:paraId="34D5E335" w14:textId="77777777">
            <w:pPr>
              <w:ind w:left="360"/>
              <w:rPr>
                <w:rFonts w:asciiTheme="minorHAnsi" w:hAnsiTheme="minorHAnsi"/>
                <w:color w:val="279989"/>
                <w:sz w:val="24"/>
                <w:szCs w:val="24"/>
              </w:rPr>
            </w:pPr>
            <w:r w:rsidRPr="0004083C">
              <w:rPr>
                <w:rFonts w:ascii="Source Sans Pro" w:hAnsi="Source Sans Pro"/>
                <w:color w:val="279989"/>
                <w:sz w:val="22"/>
                <w:szCs w:val="22"/>
              </w:rPr>
              <w:t>[</w:t>
            </w:r>
            <w:r w:rsidRPr="0004083C">
              <w:rPr>
                <w:rFonts w:asciiTheme="minorHAnsi" w:hAnsiTheme="minorHAnsi"/>
                <w:color w:val="279989"/>
                <w:sz w:val="24"/>
                <w:szCs w:val="24"/>
              </w:rPr>
              <w:t>This section is for any emergency procedures different from standard responses, or for additional emergency information due to the nature of materials or task.  Include information on gas leaks, chemical spills, and personal exposure/medical emergency as appropriate.]</w:t>
            </w:r>
          </w:p>
          <w:p w:rsidRPr="0004083C" w:rsidR="0004083C" w:rsidP="0004083C" w:rsidRDefault="0004083C" w14:paraId="0C7A2B05" w14:textId="77777777">
            <w:pPr>
              <w:ind w:left="360"/>
              <w:rPr>
                <w:rFonts w:ascii="Source Sans Pro" w:hAnsi="Source Sans Pro"/>
                <w:color w:val="0D0D0D"/>
                <w:sz w:val="22"/>
                <w:szCs w:val="22"/>
              </w:rPr>
            </w:pPr>
          </w:p>
        </w:tc>
      </w:tr>
    </w:tbl>
    <w:p w:rsidRPr="0004083C" w:rsidR="0004083C" w:rsidP="0004083C" w:rsidRDefault="0004083C" w14:paraId="7FCEC364"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04083C" w:rsidR="0004083C" w:rsidP="0004083C" w:rsidRDefault="0004083C" w14:paraId="3A2AC79E"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 xml:space="preserve">Building Maintenance Emergencies </w:t>
      </w:r>
    </w:p>
    <w:p w:rsidRPr="0004083C" w:rsidR="0004083C" w:rsidP="0004083C" w:rsidRDefault="0004083C" w14:paraId="1638CEA5" w14:textId="77777777">
      <w:pPr>
        <w:spacing w:after="0" w:line="240" w:lineRule="auto"/>
        <w:ind w:left="720"/>
        <w:rPr>
          <w:rFonts w:ascii="Source Sans Pro" w:hAnsi="Source Sans Pro" w:eastAsia="Times New Roman" w:cs="Times New Roman"/>
          <w:b/>
          <w:color w:val="984806"/>
          <w:kern w:val="0"/>
          <w14:ligatures w14:val="none"/>
        </w:rPr>
      </w:pPr>
    </w:p>
    <w:tbl>
      <w:tblPr>
        <w:tblStyle w:val="TableGrid5"/>
        <w:tblW w:w="0" w:type="auto"/>
        <w:tblInd w:w="715" w:type="dxa"/>
        <w:tblLook w:val="04A0" w:firstRow="1" w:lastRow="0" w:firstColumn="1" w:lastColumn="0" w:noHBand="0" w:noVBand="1"/>
      </w:tblPr>
      <w:tblGrid>
        <w:gridCol w:w="8270"/>
      </w:tblGrid>
      <w:tr w:rsidRPr="0004083C" w:rsidR="0004083C" w:rsidTr="00182421" w14:paraId="1AF7CD05" w14:textId="77777777">
        <w:tc>
          <w:tcPr>
            <w:tcW w:w="8270" w:type="dxa"/>
          </w:tcPr>
          <w:p w:rsidRPr="0004083C" w:rsidR="0004083C" w:rsidP="0004083C" w:rsidRDefault="0004083C" w14:paraId="1C5C460B" w14:textId="39CFB903">
            <w:pPr>
              <w:ind w:left="360"/>
              <w:rPr>
                <w:rFonts w:asciiTheme="minorHAnsi" w:hAnsiTheme="minorHAnsi"/>
                <w:color w:val="0D0D0D"/>
                <w:sz w:val="24"/>
                <w:szCs w:val="24"/>
              </w:rPr>
            </w:pPr>
            <w:r w:rsidRPr="0004083C">
              <w:rPr>
                <w:rFonts w:asciiTheme="minorHAnsi" w:hAnsiTheme="minorHAnsi"/>
                <w:color w:val="0D0D0D"/>
                <w:sz w:val="24"/>
                <w:szCs w:val="24"/>
              </w:rPr>
              <w:t>Call Facilities Operations at (</w:t>
            </w:r>
            <w:r w:rsidRPr="007A056B" w:rsidR="008F63B1">
              <w:rPr>
                <w:rFonts w:asciiTheme="minorHAnsi" w:hAnsiTheme="minorHAnsi"/>
                <w:color w:val="0D0D0D"/>
                <w:sz w:val="24"/>
                <w:szCs w:val="24"/>
              </w:rPr>
              <w:t>805-</w:t>
            </w:r>
            <w:r w:rsidRPr="007A056B" w:rsidR="007A056B">
              <w:rPr>
                <w:rFonts w:asciiTheme="minorHAnsi" w:hAnsiTheme="minorHAnsi"/>
                <w:color w:val="0D0D0D"/>
                <w:sz w:val="24"/>
                <w:szCs w:val="24"/>
              </w:rPr>
              <w:t>7</w:t>
            </w:r>
            <w:r w:rsidRPr="007A056B" w:rsidR="008F63B1">
              <w:rPr>
                <w:rFonts w:asciiTheme="minorHAnsi" w:hAnsiTheme="minorHAnsi"/>
                <w:color w:val="0D0D0D"/>
                <w:sz w:val="24"/>
                <w:szCs w:val="24"/>
              </w:rPr>
              <w:t xml:space="preserve">56-5555) </w:t>
            </w:r>
            <w:r w:rsidRPr="0004083C">
              <w:rPr>
                <w:rFonts w:asciiTheme="minorHAnsi" w:hAnsiTheme="minorHAnsi"/>
                <w:color w:val="0D0D0D"/>
                <w:sz w:val="24"/>
                <w:szCs w:val="24"/>
              </w:rPr>
              <w:t>for building maintenance emergencies (e.g., power outages, plumbing leaks).</w:t>
            </w:r>
          </w:p>
        </w:tc>
      </w:tr>
    </w:tbl>
    <w:p w:rsidRPr="0004083C" w:rsidR="0004083C" w:rsidP="0004083C" w:rsidRDefault="0004083C" w14:paraId="2F80F50F"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04083C" w:rsidR="0004083C" w:rsidP="0004083C" w:rsidRDefault="0004083C" w14:paraId="01461BCA" w14:textId="77777777">
      <w:pPr>
        <w:numPr>
          <w:ilvl w:val="0"/>
          <w:numId w:val="24"/>
        </w:numPr>
        <w:spacing w:after="0" w:line="240" w:lineRule="auto"/>
        <w:ind w:left="720"/>
        <w:rPr>
          <w:rFonts w:ascii="Source Sans Pro" w:hAnsi="Source Sans Pro" w:eastAsia="Times New Roman" w:cs="Times New Roman"/>
          <w:b/>
          <w:color w:val="984806"/>
          <w:kern w:val="0"/>
          <w14:ligatures w14:val="none"/>
        </w:rPr>
      </w:pPr>
      <w:r w:rsidRPr="0004083C">
        <w:rPr>
          <w:rFonts w:ascii="Source Sans Pro" w:hAnsi="Source Sans Pro" w:eastAsia="Times New Roman" w:cs="Times New Roman"/>
          <w:b/>
          <w:color w:val="984806"/>
          <w:kern w:val="0"/>
          <w14:ligatures w14:val="none"/>
        </w:rPr>
        <w:t>Local Notifications</w:t>
      </w:r>
    </w:p>
    <w:p w:rsidRPr="0004083C" w:rsidR="0004083C" w:rsidP="0004083C" w:rsidRDefault="0004083C" w14:paraId="79A4D7F7" w14:textId="77777777">
      <w:pPr>
        <w:spacing w:after="0" w:line="240" w:lineRule="auto"/>
        <w:ind w:left="720"/>
        <w:rPr>
          <w:rFonts w:ascii="Source Sans Pro" w:hAnsi="Source Sans Pro" w:eastAsia="Times New Roman" w:cs="Times New Roman"/>
          <w:b/>
          <w:color w:val="984806"/>
          <w:kern w:val="0"/>
          <w14:ligatures w14:val="none"/>
        </w:rPr>
      </w:pPr>
    </w:p>
    <w:tbl>
      <w:tblPr>
        <w:tblStyle w:val="TableGrid5"/>
        <w:tblW w:w="0" w:type="auto"/>
        <w:tblInd w:w="1080" w:type="dxa"/>
        <w:tblLook w:val="04A0" w:firstRow="1" w:lastRow="0" w:firstColumn="1" w:lastColumn="0" w:noHBand="0" w:noVBand="1"/>
      </w:tblPr>
      <w:tblGrid>
        <w:gridCol w:w="8270"/>
      </w:tblGrid>
      <w:tr w:rsidRPr="0004083C" w:rsidR="0004083C" w:rsidTr="00182421" w14:paraId="43B1EA72" w14:textId="77777777">
        <w:tc>
          <w:tcPr>
            <w:tcW w:w="9350" w:type="dxa"/>
          </w:tcPr>
          <w:p w:rsidRPr="0004083C" w:rsidR="0004083C" w:rsidP="0004083C" w:rsidRDefault="0004083C" w14:paraId="43FE18CA" w14:textId="77777777">
            <w:pPr>
              <w:ind w:left="360"/>
              <w:rPr>
                <w:rFonts w:asciiTheme="minorHAnsi" w:hAnsiTheme="minorHAnsi"/>
                <w:color w:val="279989"/>
                <w:sz w:val="24"/>
                <w:szCs w:val="24"/>
              </w:rPr>
            </w:pPr>
            <w:r w:rsidRPr="0004083C">
              <w:rPr>
                <w:rFonts w:ascii="Source Sans Pro" w:hAnsi="Source Sans Pro"/>
                <w:color w:val="279989"/>
                <w:sz w:val="22"/>
                <w:szCs w:val="22"/>
              </w:rPr>
              <w:t>[</w:t>
            </w:r>
            <w:r w:rsidRPr="0004083C">
              <w:rPr>
                <w:rFonts w:asciiTheme="minorHAnsi" w:hAnsiTheme="minorHAnsi"/>
                <w:color w:val="279989"/>
                <w:sz w:val="24"/>
                <w:szCs w:val="24"/>
              </w:rPr>
              <w:t>Identify the Lab’s management staff that must be contacted in the event of an Emergency and include their work and after-hours numbers. This must include the principal investigator and may include the lab safety coordinator, facilities manager, and/or building manager.]</w:t>
            </w:r>
          </w:p>
          <w:p w:rsidRPr="0004083C" w:rsidR="0004083C" w:rsidP="0004083C" w:rsidRDefault="0004083C" w14:paraId="0609DEB8" w14:textId="77777777">
            <w:pPr>
              <w:ind w:left="360"/>
              <w:rPr>
                <w:rFonts w:ascii="Source Sans Pro" w:hAnsi="Source Sans Pro"/>
                <w:color w:val="0D0D0D"/>
                <w:sz w:val="22"/>
                <w:szCs w:val="22"/>
              </w:rPr>
            </w:pPr>
          </w:p>
        </w:tc>
      </w:tr>
    </w:tbl>
    <w:p w:rsidRPr="0004083C" w:rsidR="0004083C" w:rsidP="0004083C" w:rsidRDefault="0004083C" w14:paraId="1B7BFAB2" w14:textId="77777777">
      <w:pPr>
        <w:spacing w:before="240" w:after="120" w:line="240" w:lineRule="auto"/>
        <w:ind w:left="1080" w:hanging="360"/>
        <w:outlineLvl w:val="1"/>
        <w:rPr>
          <w:rFonts w:ascii="Source Sans Pro" w:hAnsi="Source Sans Pro" w:eastAsia="Times New Roman" w:cs="Arial"/>
          <w:b/>
          <w:color w:val="000000"/>
          <w:kern w:val="16"/>
          <w:sz w:val="28"/>
          <w:szCs w:val="28"/>
          <w:lang w:val="en"/>
          <w14:ligatures w14:val="none"/>
        </w:rPr>
      </w:pPr>
      <w:bookmarkStart w:name="_Ref87617908" w:id="6"/>
      <w:r w:rsidRPr="0004083C">
        <w:rPr>
          <w:rFonts w:ascii="Source Sans Pro" w:hAnsi="Source Sans Pro" w:eastAsia="Times New Roman" w:cs="Arial"/>
          <w:color w:val="000000"/>
          <w:kern w:val="16"/>
          <w:sz w:val="28"/>
          <w:szCs w:val="28"/>
          <w:lang w:val="en"/>
          <w14:ligatures w14:val="none"/>
        </w:rPr>
        <w:t xml:space="preserve">WASTE DISPOSAL </w:t>
      </w:r>
      <w:bookmarkEnd w:id="6"/>
    </w:p>
    <w:tbl>
      <w:tblPr>
        <w:tblStyle w:val="TableGrid5"/>
        <w:tblW w:w="0" w:type="auto"/>
        <w:tblInd w:w="1080" w:type="dxa"/>
        <w:tblLook w:val="04A0" w:firstRow="1" w:lastRow="0" w:firstColumn="1" w:lastColumn="0" w:noHBand="0" w:noVBand="1"/>
      </w:tblPr>
      <w:tblGrid>
        <w:gridCol w:w="8270"/>
      </w:tblGrid>
      <w:tr w:rsidRPr="0004083C" w:rsidR="0004083C" w:rsidTr="00182421" w14:paraId="76691421" w14:textId="77777777">
        <w:tc>
          <w:tcPr>
            <w:tcW w:w="9350" w:type="dxa"/>
          </w:tcPr>
          <w:p w:rsidRPr="0004083C" w:rsidR="0004083C" w:rsidP="0004083C" w:rsidRDefault="0004083C" w14:paraId="7E4D4BFD" w14:textId="0BAA2403">
            <w:pPr>
              <w:ind w:left="360"/>
              <w:rPr>
                <w:rFonts w:asciiTheme="minorHAnsi" w:hAnsiTheme="minorHAnsi"/>
                <w:sz w:val="24"/>
                <w:szCs w:val="24"/>
              </w:rPr>
            </w:pPr>
            <w:r w:rsidRPr="0004083C">
              <w:rPr>
                <w:rFonts w:asciiTheme="minorHAnsi" w:hAnsiTheme="minorHAnsi"/>
                <w:color w:val="279989"/>
                <w:sz w:val="24"/>
                <w:szCs w:val="24"/>
              </w:rPr>
              <w:t>[Describe the quantities and volume of waste products you anticipate generating and appropriate waste disposal procedures. Include any special handling or storage requirements for your waste. Contact EH&amp;S at (</w:t>
            </w:r>
            <w:r w:rsidRPr="007A056B" w:rsidR="007A056B">
              <w:rPr>
                <w:rFonts w:asciiTheme="minorHAnsi" w:hAnsiTheme="minorHAnsi"/>
                <w:color w:val="279989"/>
                <w:sz w:val="24"/>
                <w:szCs w:val="24"/>
              </w:rPr>
              <w:t>805-756-5555)</w:t>
            </w:r>
            <w:r w:rsidRPr="0004083C">
              <w:rPr>
                <w:rFonts w:asciiTheme="minorHAnsi" w:hAnsiTheme="minorHAnsi"/>
                <w:color w:val="279989"/>
                <w:sz w:val="24"/>
                <w:szCs w:val="24"/>
              </w:rPr>
              <w:t xml:space="preserve"> for questions and additional guidance.]</w:t>
            </w:r>
          </w:p>
        </w:tc>
      </w:tr>
    </w:tbl>
    <w:p w:rsidRPr="0004083C" w:rsidR="0004083C" w:rsidP="0004083C" w:rsidRDefault="0004083C" w14:paraId="3836337E" w14:textId="77777777">
      <w:pPr>
        <w:spacing w:before="240" w:after="120" w:line="240" w:lineRule="auto"/>
        <w:ind w:left="1080" w:hanging="360"/>
        <w:outlineLvl w:val="1"/>
        <w:rPr>
          <w:rFonts w:ascii="Source Sans Pro" w:hAnsi="Source Sans Pro" w:eastAsia="Times New Roman" w:cs="Arial"/>
          <w:b/>
          <w:color w:val="000000"/>
          <w:kern w:val="16"/>
          <w:sz w:val="28"/>
          <w:szCs w:val="28"/>
          <w:lang w:val="en"/>
          <w14:ligatures w14:val="none"/>
        </w:rPr>
      </w:pPr>
      <w:r w:rsidRPr="0004083C">
        <w:rPr>
          <w:rFonts w:ascii="Source Sans Pro" w:hAnsi="Source Sans Pro" w:eastAsia="Times New Roman" w:cs="Arial"/>
          <w:color w:val="000000"/>
          <w:kern w:val="16"/>
          <w:sz w:val="28"/>
          <w:szCs w:val="28"/>
          <w:lang w:val="en"/>
          <w14:ligatures w14:val="none"/>
        </w:rPr>
        <w:t>TRAINING REQUIREMENTS</w:t>
      </w:r>
    </w:p>
    <w:p w:rsidRPr="0004083C" w:rsidR="0004083C" w:rsidP="0004083C" w:rsidRDefault="0004083C" w14:paraId="12624C35"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04083C">
        <w:rPr>
          <w:rFonts w:ascii="Source Sans Pro" w:hAnsi="Source Sans Pro" w:eastAsia="Times New Roman" w:cs="Times New Roman"/>
          <w:b/>
          <w:color w:val="0D0D0D"/>
          <w:kern w:val="0"/>
          <w:sz w:val="22"/>
          <w:szCs w:val="22"/>
          <w14:ligatures w14:val="none"/>
        </w:rPr>
        <w:t>General Training</w:t>
      </w:r>
      <w:r w:rsidRPr="0004083C">
        <w:rPr>
          <w:rFonts w:ascii="Source Sans Pro" w:hAnsi="Source Sans Pro" w:eastAsia="Times New Roman" w:cs="Times New Roman"/>
          <w:color w:val="0D0D0D"/>
          <w:kern w:val="0"/>
          <w:sz w:val="22"/>
          <w:szCs w:val="22"/>
          <w14:ligatures w14:val="none"/>
        </w:rPr>
        <w:t xml:space="preserve"> </w:t>
      </w:r>
      <w:r w:rsidRPr="0004083C">
        <w:rPr>
          <w:rFonts w:ascii="Source Sans Pro" w:hAnsi="Source Sans Pro" w:eastAsia="Times New Roman" w:cs="Times New Roman"/>
          <w:b/>
          <w:i/>
          <w:color w:val="8C1515"/>
          <w:kern w:val="0"/>
          <w14:ligatures w14:val="none"/>
        </w:rPr>
        <w:t>(check all that apply):</w:t>
      </w:r>
    </w:p>
    <w:p w:rsidRPr="0004083C" w:rsidR="0004083C" w:rsidP="0004083C" w:rsidRDefault="007A056B" w14:paraId="60124227" w14:textId="3B58B839">
      <w:pPr>
        <w:spacing w:after="0" w:line="240" w:lineRule="auto"/>
        <w:ind w:left="360"/>
        <w:rPr>
          <w:rFonts w:eastAsia="Times New Roman" w:cs="Times New Roman"/>
          <w:color w:val="0D0D0D"/>
          <w:kern w:val="0"/>
          <w14:ligatures w14:val="none"/>
        </w:rPr>
      </w:pPr>
      <w:r w:rsidRPr="0004083C">
        <w:rPr>
          <w:rFonts w:ascii="Source Sans Pro" w:hAnsi="Source Sans Pro" w:eastAsia="MS Mincho" w:cs="Times New Roman"/>
          <w:color w:val="0D0D0D"/>
          <w:kern w:val="0"/>
          <w:sz w:val="22"/>
          <w:szCs w:val="22"/>
          <w:shd w:val="clear" w:color="auto" w:fill="E6E6E6"/>
          <w14:ligatures w14:val="none"/>
        </w:rPr>
        <w:t>☐</w:t>
      </w:r>
      <w:r w:rsidRPr="0004083C" w:rsidR="0004083C">
        <w:rPr>
          <w:rFonts w:ascii="Source Sans Pro" w:hAnsi="Source Sans Pro" w:eastAsia="Times New Roman" w:cs="Times New Roman"/>
          <w:color w:val="0D0D0D"/>
          <w:kern w:val="0"/>
          <w:sz w:val="22"/>
          <w:szCs w:val="22"/>
          <w14:ligatures w14:val="none"/>
        </w:rPr>
        <w:t xml:space="preserve"> </w:t>
      </w:r>
      <w:r w:rsidRPr="0004083C" w:rsidR="0004083C">
        <w:rPr>
          <w:rFonts w:eastAsia="Times New Roman" w:cs="Times New Roman"/>
          <w:color w:val="0D0D0D"/>
          <w:kern w:val="0"/>
          <w14:ligatures w14:val="none"/>
        </w:rPr>
        <w:t xml:space="preserve">General Safety &amp; Emergency Preparedness </w:t>
      </w:r>
    </w:p>
    <w:p w:rsidRPr="0004083C" w:rsidR="0004083C" w:rsidP="0004083C" w:rsidRDefault="007A056B" w14:paraId="3780B526" w14:textId="7F2E594E">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shd w:val="clear" w:color="auto" w:fill="E6E6E6"/>
          <w14:ligatures w14:val="none"/>
        </w:rPr>
        <w:t>☐</w:t>
      </w:r>
      <w:r w:rsidRPr="0004083C" w:rsidR="0004083C">
        <w:rPr>
          <w:rFonts w:eastAsia="Times New Roman" w:cs="Times New Roman"/>
          <w:color w:val="0D0D0D"/>
          <w:kern w:val="0"/>
          <w14:ligatures w14:val="none"/>
        </w:rPr>
        <w:t xml:space="preserve"> Electrical Safety Awareness </w:t>
      </w:r>
    </w:p>
    <w:p w:rsidRPr="0004083C" w:rsidR="0004083C" w:rsidP="007A056B" w:rsidRDefault="0004083C" w14:paraId="62166060" w14:textId="42F568A8">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LASER </w:t>
      </w:r>
      <w:r w:rsidRPr="007A056B" w:rsidR="007A056B">
        <w:rPr>
          <w:rFonts w:eastAsia="Times New Roman" w:cs="Times New Roman"/>
          <w:color w:val="0D0D0D"/>
          <w:kern w:val="0"/>
          <w14:ligatures w14:val="none"/>
        </w:rPr>
        <w:t>Safety</w:t>
      </w:r>
    </w:p>
    <w:p w:rsidRPr="0004083C" w:rsidR="0004083C" w:rsidP="0004083C" w:rsidRDefault="0004083C" w14:paraId="29E48D72"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Lock out / Tag out – Energy Isolation Safety</w:t>
      </w:r>
    </w:p>
    <w:p w:rsidRPr="0004083C" w:rsidR="0004083C" w:rsidP="0004083C" w:rsidRDefault="0004083C" w14:paraId="40130749"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Confined Space Awareness / Safety</w:t>
      </w:r>
    </w:p>
    <w:p w:rsidRPr="0004083C" w:rsidR="0004083C" w:rsidP="0004083C" w:rsidRDefault="0004083C" w14:paraId="350B5031"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Fall Protection Equipment</w:t>
      </w:r>
    </w:p>
    <w:p w:rsidRPr="0004083C" w:rsidR="0004083C" w:rsidP="0004083C" w:rsidRDefault="0004083C" w14:paraId="0E102505"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Forklift / Industrial Lift Truck Use</w:t>
      </w:r>
    </w:p>
    <w:p w:rsidRPr="0004083C" w:rsidR="0004083C" w:rsidP="0004083C" w:rsidRDefault="0004083C" w14:paraId="1C68F3A8"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Aerial Lifts / Elevating Platform Use</w:t>
      </w:r>
    </w:p>
    <w:p w:rsidRPr="0004083C" w:rsidR="0004083C" w:rsidP="0004083C" w:rsidRDefault="0004083C" w14:paraId="01582869"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Craning / Hoisting / Rigging / Material Handling</w:t>
      </w:r>
    </w:p>
    <w:p w:rsidRPr="0004083C" w:rsidR="0004083C" w:rsidP="0004083C" w:rsidRDefault="0004083C" w14:paraId="2E12F659" w14:textId="7F51DD18">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Chemical Safety for Laboratories</w:t>
      </w:r>
    </w:p>
    <w:p w:rsidRPr="0004083C" w:rsidR="0004083C" w:rsidP="0004083C" w:rsidRDefault="0004083C" w14:paraId="288182A3" w14:textId="03F9BB61">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Compressed Gas Safety </w:t>
      </w:r>
    </w:p>
    <w:p w:rsidRPr="0004083C" w:rsidR="0004083C" w:rsidP="0004083C" w:rsidRDefault="0004083C" w14:paraId="0B7D5F14" w14:textId="19343C4B">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Biosafety </w:t>
      </w:r>
    </w:p>
    <w:p w:rsidRPr="0004083C" w:rsidR="0004083C" w:rsidP="0004083C" w:rsidRDefault="0004083C" w14:paraId="63B53268" w14:textId="77777777">
      <w:pPr>
        <w:spacing w:after="0" w:line="240" w:lineRule="auto"/>
        <w:ind w:left="360"/>
        <w:rPr>
          <w:rFonts w:eastAsia="Times New Roman" w:cs="Times New Roman"/>
          <w:color w:val="0D0D0D"/>
          <w:kern w:val="0"/>
          <w14:ligatures w14:val="none"/>
        </w:rPr>
      </w:pP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Other: </w:t>
      </w:r>
      <w:r w:rsidRPr="0004083C">
        <w:rPr>
          <w:rFonts w:eastAsia="Times New Roman" w:cs="Times New Roman"/>
          <w:color w:val="0D0D0D"/>
          <w:kern w:val="0"/>
          <w:u w:val="single"/>
          <w14:ligatures w14:val="none"/>
        </w:rPr>
        <w:t>_______________________________________________________________</w:t>
      </w:r>
    </w:p>
    <w:p w:rsidRPr="0004083C" w:rsidR="0004083C" w:rsidP="0004083C" w:rsidRDefault="0004083C" w14:paraId="395BA173" w14:textId="77777777">
      <w:pPr>
        <w:spacing w:after="0" w:line="240" w:lineRule="auto"/>
        <w:ind w:left="360"/>
        <w:rPr>
          <w:rFonts w:eastAsia="Times New Roman" w:cs="Times New Roman"/>
          <w:color w:val="0D0D0D"/>
          <w:kern w:val="0"/>
          <w14:ligatures w14:val="none"/>
        </w:rPr>
      </w:pPr>
    </w:p>
    <w:p w:rsidRPr="0004083C" w:rsidR="0004083C" w:rsidP="0004083C" w:rsidRDefault="0004083C" w14:paraId="0B4D9CE3" w14:textId="709D07B5">
      <w:pPr>
        <w:spacing w:after="0" w:line="240" w:lineRule="auto"/>
        <w:ind w:left="360"/>
        <w:rPr>
          <w:rFonts w:eastAsia="Times New Roman" w:cs="Times New Roman"/>
          <w:color w:val="0D0D0D"/>
          <w:kern w:val="0"/>
          <w14:ligatures w14:val="none"/>
        </w:rPr>
      </w:pPr>
      <w:r w:rsidRPr="0004083C">
        <w:rPr>
          <w:rFonts w:eastAsia="Times New Roman" w:cs="Times New Roman"/>
          <w:color w:val="279989"/>
          <w:kern w:val="0"/>
          <w14:ligatures w14:val="none"/>
        </w:rPr>
        <w:t xml:space="preserve">[Include links to relevant training documents, websites, or videos. Depending on the hazardous materials and processes you will be working with as detailed in this SOP, additional safety training may be required. </w:t>
      </w:r>
    </w:p>
    <w:p w:rsidRPr="0004083C" w:rsidR="0004083C" w:rsidP="0004083C" w:rsidRDefault="0004083C" w14:paraId="3B88575A" w14:textId="77777777">
      <w:pPr>
        <w:spacing w:after="0" w:line="240" w:lineRule="auto"/>
        <w:ind w:left="360"/>
        <w:rPr>
          <w:rFonts w:eastAsia="Times New Roman" w:cs="Times New Roman"/>
          <w:color w:val="0D0D0D"/>
          <w:kern w:val="0"/>
          <w14:ligatures w14:val="none"/>
        </w:rPr>
      </w:pPr>
    </w:p>
    <w:tbl>
      <w:tblPr>
        <w:tblStyle w:val="TableGrid5"/>
        <w:tblW w:w="0" w:type="auto"/>
        <w:tblInd w:w="715" w:type="dxa"/>
        <w:tblLook w:val="04A0" w:firstRow="1" w:lastRow="0" w:firstColumn="1" w:lastColumn="0" w:noHBand="0" w:noVBand="1"/>
      </w:tblPr>
      <w:tblGrid>
        <w:gridCol w:w="2695"/>
        <w:gridCol w:w="5575"/>
      </w:tblGrid>
      <w:tr w:rsidRPr="0004083C" w:rsidR="0004083C" w:rsidTr="00182421" w14:paraId="0F79D552" w14:textId="77777777">
        <w:tc>
          <w:tcPr>
            <w:tcW w:w="2695" w:type="dxa"/>
            <w:vAlign w:val="center"/>
          </w:tcPr>
          <w:p w:rsidRPr="0004083C" w:rsidR="0004083C" w:rsidP="0004083C" w:rsidRDefault="0004083C" w14:paraId="788BFBF2" w14:textId="77777777">
            <w:pPr>
              <w:ind w:left="360"/>
              <w:rPr>
                <w:rFonts w:ascii="Source Sans Pro" w:hAnsi="Source Sans Pro"/>
                <w:color w:val="999999"/>
                <w:sz w:val="22"/>
                <w:szCs w:val="22"/>
              </w:rPr>
            </w:pPr>
            <w:r w:rsidRPr="0004083C">
              <w:rPr>
                <w:rFonts w:ascii="Source Sans Pro" w:hAnsi="Source Sans Pro"/>
                <w:b/>
                <w:color w:val="000000"/>
              </w:rPr>
              <w:t>Location Where Training Records Are Kept:</w:t>
            </w:r>
          </w:p>
        </w:tc>
        <w:tc>
          <w:tcPr>
            <w:tcW w:w="5575" w:type="dxa"/>
            <w:vAlign w:val="center"/>
          </w:tcPr>
          <w:p w:rsidRPr="0004083C" w:rsidR="0004083C" w:rsidP="0004083C" w:rsidRDefault="0004083C" w14:paraId="2D4D7477" w14:textId="72DAEF64">
            <w:pPr>
              <w:ind w:left="360"/>
              <w:rPr>
                <w:rFonts w:ascii="Source Sans Pro" w:hAnsi="Source Sans Pro"/>
                <w:color w:val="0D0D0D"/>
                <w:sz w:val="22"/>
                <w:szCs w:val="22"/>
              </w:rPr>
            </w:pPr>
          </w:p>
        </w:tc>
      </w:tr>
    </w:tbl>
    <w:p w:rsidRPr="0004083C" w:rsidR="0004083C" w:rsidP="0004083C" w:rsidRDefault="0004083C" w14:paraId="4FF96755"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04083C" w:rsidR="0004083C" w:rsidP="0004083C" w:rsidRDefault="0004083C" w14:paraId="2DFDF8BA" w14:textId="77777777">
      <w:pPr>
        <w:spacing w:after="0" w:line="240" w:lineRule="auto"/>
        <w:ind w:left="360"/>
        <w:rPr>
          <w:rFonts w:ascii="Source Sans Pro" w:hAnsi="Source Sans Pro" w:eastAsia="Times New Roman" w:cs="Times New Roman"/>
          <w:color w:val="0D0D0D"/>
          <w:kern w:val="0"/>
          <w:sz w:val="22"/>
          <w:szCs w:val="22"/>
          <w14:ligatures w14:val="none"/>
        </w:rPr>
      </w:pPr>
      <w:r w:rsidRPr="0004083C">
        <w:rPr>
          <w:rFonts w:ascii="Source Sans Pro" w:hAnsi="Source Sans Pro" w:eastAsia="Times New Roman" w:cs="Times New Roman"/>
          <w:b/>
          <w:color w:val="0D0D0D"/>
          <w:kern w:val="0"/>
          <w:sz w:val="22"/>
          <w:szCs w:val="22"/>
          <w14:ligatures w14:val="none"/>
        </w:rPr>
        <w:t>Laboratory-specific training</w:t>
      </w:r>
      <w:r w:rsidRPr="0004083C">
        <w:rPr>
          <w:rFonts w:ascii="Source Sans Pro" w:hAnsi="Source Sans Pro" w:eastAsia="Times New Roman" w:cs="Times New Roman"/>
          <w:color w:val="0D0D0D"/>
          <w:kern w:val="0"/>
          <w:sz w:val="22"/>
          <w:szCs w:val="22"/>
          <w14:ligatures w14:val="none"/>
        </w:rPr>
        <w:t xml:space="preserve"> </w:t>
      </w:r>
      <w:r w:rsidRPr="0004083C">
        <w:rPr>
          <w:rFonts w:ascii="Source Sans Pro" w:hAnsi="Source Sans Pro" w:eastAsia="Times New Roman" w:cs="Times New Roman"/>
          <w:b/>
          <w:i/>
          <w:color w:val="8C1515"/>
          <w:kern w:val="0"/>
          <w14:ligatures w14:val="none"/>
        </w:rPr>
        <w:t>(check all that apply):</w:t>
      </w:r>
    </w:p>
    <w:p w:rsidRPr="0004083C" w:rsidR="0004083C" w:rsidP="0004083C" w:rsidRDefault="0004083C" w14:paraId="033BD10A" w14:textId="77777777">
      <w:pPr>
        <w:spacing w:after="0" w:line="240" w:lineRule="auto"/>
        <w:ind w:left="360"/>
        <w:rPr>
          <w:rFonts w:eastAsia="Times New Roman" w:cs="Times New Roman"/>
          <w:color w:val="0D0D0D"/>
          <w:kern w:val="0"/>
          <w14:ligatures w14:val="none"/>
        </w:rPr>
      </w:pPr>
      <w:r w:rsidRPr="0004083C">
        <w:rPr>
          <w:rFonts w:hint="eastAsia" w:ascii="MS Mincho" w:hAnsi="MS Mincho" w:eastAsia="MS Mincho" w:cs="Times New Roman"/>
          <w:color w:val="0D0D0D"/>
          <w:kern w:val="0"/>
          <w:sz w:val="22"/>
          <w:szCs w:val="22"/>
          <w14:ligatures w14:val="none"/>
        </w:rPr>
        <w:t>☒</w:t>
      </w:r>
      <w:r w:rsidRPr="0004083C">
        <w:rPr>
          <w:rFonts w:ascii="Source Sans Pro" w:hAnsi="Source Sans Pro" w:eastAsia="Times New Roman" w:cs="Times New Roman"/>
          <w:color w:val="0D0D0D"/>
          <w:kern w:val="0"/>
          <w:sz w:val="22"/>
          <w:szCs w:val="22"/>
          <w14:ligatures w14:val="none"/>
        </w:rPr>
        <w:t xml:space="preserve"> </w:t>
      </w:r>
      <w:r w:rsidRPr="0004083C">
        <w:rPr>
          <w:rFonts w:eastAsia="Times New Roman" w:cs="Times New Roman"/>
          <w:color w:val="0D0D0D"/>
          <w:kern w:val="0"/>
          <w14:ligatures w14:val="none"/>
        </w:rPr>
        <w:t>Review of user manual or safety information involved in process/experiment</w:t>
      </w:r>
    </w:p>
    <w:p w:rsidRPr="0004083C" w:rsidR="0004083C" w:rsidP="0004083C" w:rsidRDefault="0004083C" w14:paraId="28CF1B77" w14:textId="77777777">
      <w:pPr>
        <w:spacing w:after="0" w:line="240" w:lineRule="auto"/>
        <w:ind w:left="360"/>
        <w:rPr>
          <w:rFonts w:eastAsia="Times New Roman" w:cs="Times New Roman"/>
          <w:color w:val="0D0D0D"/>
          <w:kern w:val="0"/>
          <w14:ligatures w14:val="none"/>
        </w:rPr>
      </w:pPr>
      <w:r w:rsidRPr="0004083C">
        <w:rPr>
          <w:rFonts w:ascii="Segoe UI Symbol" w:hAnsi="Segoe UI Symbol" w:eastAsia="MS Mincho" w:cs="Segoe UI Symbol"/>
          <w:color w:val="0D0D0D"/>
          <w:kern w:val="0"/>
          <w14:ligatures w14:val="none"/>
        </w:rPr>
        <w:t>☒</w:t>
      </w:r>
      <w:r w:rsidRPr="0004083C">
        <w:rPr>
          <w:rFonts w:eastAsia="Times New Roman" w:cs="Times New Roman"/>
          <w:color w:val="0D0D0D"/>
          <w:kern w:val="0"/>
          <w14:ligatures w14:val="none"/>
        </w:rPr>
        <w:t xml:space="preserve"> Review of this SOP</w:t>
      </w:r>
      <w:r w:rsidRPr="0004083C">
        <w:rPr>
          <w:rFonts w:eastAsia="Times New Roman" w:cs="Times New Roman"/>
          <w:color w:val="0D0D0D"/>
          <w:kern w:val="0"/>
          <w14:ligatures w14:val="none"/>
        </w:rPr>
        <w:br/>
      </w:r>
      <w:r w:rsidRPr="0004083C">
        <w:rPr>
          <w:rFonts w:eastAsia="MS Mincho" w:cs="Times New Roman"/>
          <w:color w:val="0D0D0D"/>
          <w:kern w:val="0"/>
          <w14:ligatures w14:val="none"/>
        </w:rPr>
        <w:t>☐</w:t>
      </w:r>
      <w:r w:rsidRPr="0004083C">
        <w:rPr>
          <w:rFonts w:eastAsia="Times New Roman" w:cs="Times New Roman"/>
          <w:color w:val="0D0D0D"/>
          <w:kern w:val="0"/>
          <w14:ligatures w14:val="none"/>
        </w:rPr>
        <w:t xml:space="preserve"> Other: _____________________________________________________________</w:t>
      </w:r>
    </w:p>
    <w:p w:rsidRPr="0004083C" w:rsidR="0004083C" w:rsidP="0004083C" w:rsidRDefault="0004083C" w14:paraId="2C5D6BDE" w14:textId="77777777">
      <w:pPr>
        <w:spacing w:after="0" w:line="240" w:lineRule="auto"/>
        <w:ind w:left="360"/>
        <w:rPr>
          <w:rFonts w:ascii="Source Sans Pro" w:hAnsi="Source Sans Pro" w:eastAsia="Times New Roman" w:cs="Times New Roman"/>
          <w:color w:val="0D0D0D"/>
          <w:kern w:val="0"/>
          <w:sz w:val="22"/>
          <w:szCs w:val="22"/>
          <w14:ligatures w14:val="none"/>
        </w:rPr>
      </w:pPr>
    </w:p>
    <w:tbl>
      <w:tblPr>
        <w:tblStyle w:val="TableGrid5"/>
        <w:tblW w:w="0" w:type="auto"/>
        <w:tblInd w:w="625" w:type="dxa"/>
        <w:tblLook w:val="04A0" w:firstRow="1" w:lastRow="0" w:firstColumn="1" w:lastColumn="0" w:noHBand="0" w:noVBand="1"/>
      </w:tblPr>
      <w:tblGrid>
        <w:gridCol w:w="2695"/>
        <w:gridCol w:w="5575"/>
      </w:tblGrid>
      <w:tr w:rsidRPr="0004083C" w:rsidR="0004083C" w:rsidTr="00182421" w14:paraId="1C559D1E" w14:textId="77777777">
        <w:tc>
          <w:tcPr>
            <w:tcW w:w="2695" w:type="dxa"/>
            <w:vAlign w:val="center"/>
          </w:tcPr>
          <w:p w:rsidRPr="0004083C" w:rsidR="0004083C" w:rsidP="0004083C" w:rsidRDefault="0004083C" w14:paraId="16FFE0A5" w14:textId="77777777">
            <w:pPr>
              <w:ind w:left="360"/>
              <w:rPr>
                <w:rFonts w:ascii="Source Sans Pro" w:hAnsi="Source Sans Pro"/>
                <w:b/>
                <w:color w:val="000000"/>
              </w:rPr>
            </w:pPr>
            <w:r w:rsidRPr="0004083C">
              <w:rPr>
                <w:rFonts w:ascii="Source Sans Pro" w:hAnsi="Source Sans Pro"/>
                <w:b/>
                <w:color w:val="000000"/>
              </w:rPr>
              <w:t>Location Where Training Records Are Kept:</w:t>
            </w:r>
          </w:p>
        </w:tc>
        <w:tc>
          <w:tcPr>
            <w:tcW w:w="5575" w:type="dxa"/>
            <w:vAlign w:val="center"/>
          </w:tcPr>
          <w:p w:rsidRPr="0004083C" w:rsidR="0004083C" w:rsidP="0004083C" w:rsidRDefault="0004083C" w14:paraId="7159C7DF" w14:textId="7E811A02">
            <w:pPr>
              <w:ind w:left="360"/>
              <w:rPr>
                <w:rFonts w:ascii="Source Sans Pro" w:hAnsi="Source Sans Pro"/>
                <w:color w:val="999999"/>
                <w:sz w:val="22"/>
                <w:szCs w:val="22"/>
              </w:rPr>
            </w:pPr>
          </w:p>
        </w:tc>
      </w:tr>
    </w:tbl>
    <w:p w:rsidRPr="0004083C" w:rsidR="0004083C" w:rsidP="0004083C" w:rsidRDefault="0004083C" w14:paraId="1B7938FB" w14:textId="77777777">
      <w:pPr>
        <w:spacing w:after="0" w:line="240" w:lineRule="auto"/>
        <w:ind w:left="360"/>
        <w:rPr>
          <w:rFonts w:ascii="Source Sans Pro" w:hAnsi="Source Sans Pro" w:eastAsia="Times New Roman" w:cs="Times New Roman"/>
          <w:color w:val="0D0D0D"/>
          <w:kern w:val="0"/>
          <w:sz w:val="22"/>
          <w:szCs w:val="22"/>
          <w14:ligatures w14:val="none"/>
        </w:rPr>
      </w:pPr>
    </w:p>
    <w:p w:rsidRPr="00696DE0" w:rsidR="0004083C" w:rsidP="00696DE0" w:rsidRDefault="0004083C" w14:paraId="5BFD7E97" w14:textId="77777777"/>
    <w:sectPr w:rsidRPr="00696DE0" w:rsidR="0004083C">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68AB" w:rsidP="0004083C" w:rsidRDefault="007B68AB" w14:paraId="5B3759ED" w14:textId="77777777">
      <w:pPr>
        <w:spacing w:after="0" w:line="240" w:lineRule="auto"/>
      </w:pPr>
      <w:r>
        <w:separator/>
      </w:r>
    </w:p>
  </w:endnote>
  <w:endnote w:type="continuationSeparator" w:id="0">
    <w:p w:rsidR="007B68AB" w:rsidP="0004083C" w:rsidRDefault="007B68AB" w14:paraId="0EC28F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panose1 w:val="020B0503030403020204"/>
    <w:charset w:val="00"/>
    <w:family w:val="swiss"/>
    <w:pitch w:val="variable"/>
    <w:sig w:usb0="600002F7" w:usb1="02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56597"/>
      <w:docPartObj>
        <w:docPartGallery w:val="Page Numbers (Bottom of Page)"/>
        <w:docPartUnique/>
      </w:docPartObj>
    </w:sdtPr>
    <w:sdtEndPr>
      <w:rPr>
        <w:noProof/>
      </w:rPr>
    </w:sdtEndPr>
    <w:sdtContent>
      <w:p w:rsidR="0004083C" w:rsidRDefault="0004083C" w14:paraId="233403A4" w14:textId="186C0A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4083C" w:rsidRDefault="0004083C" w14:paraId="71E427D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68AB" w:rsidP="0004083C" w:rsidRDefault="007B68AB" w14:paraId="37B3654B" w14:textId="77777777">
      <w:pPr>
        <w:spacing w:after="0" w:line="240" w:lineRule="auto"/>
      </w:pPr>
      <w:r>
        <w:separator/>
      </w:r>
    </w:p>
  </w:footnote>
  <w:footnote w:type="continuationSeparator" w:id="0">
    <w:p w:rsidR="007B68AB" w:rsidP="0004083C" w:rsidRDefault="007B68AB" w14:paraId="0C52C07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007B2"/>
    <w:multiLevelType w:val="hybridMultilevel"/>
    <w:tmpl w:val="BA806E1E"/>
    <w:lvl w:ilvl="0" w:tplc="04090011">
      <w:start w:val="1"/>
      <w:numFmt w:val="decimal"/>
      <w:lvlText w:val="%1)"/>
      <w:lvlJc w:val="left"/>
      <w:pPr>
        <w:ind w:left="680" w:hanging="360"/>
      </w:pPr>
    </w:lvl>
    <w:lvl w:ilvl="1" w:tplc="04090019">
      <w:start w:val="1"/>
      <w:numFmt w:val="lowerLetter"/>
      <w:lvlText w:val="%2."/>
      <w:lvlJc w:val="left"/>
      <w:pPr>
        <w:ind w:left="1400" w:hanging="360"/>
      </w:pPr>
    </w:lvl>
    <w:lvl w:ilvl="2" w:tplc="0409001B">
      <w:start w:val="1"/>
      <w:numFmt w:val="lowerRoman"/>
      <w:lvlText w:val="%3."/>
      <w:lvlJc w:val="right"/>
      <w:pPr>
        <w:ind w:left="2120" w:hanging="180"/>
      </w:pPr>
    </w:lvl>
    <w:lvl w:ilvl="3" w:tplc="0409000F">
      <w:start w:val="1"/>
      <w:numFmt w:val="decimal"/>
      <w:lvlText w:val="%4."/>
      <w:lvlJc w:val="left"/>
      <w:pPr>
        <w:ind w:left="2840" w:hanging="360"/>
      </w:pPr>
    </w:lvl>
    <w:lvl w:ilvl="4" w:tplc="04090019">
      <w:start w:val="1"/>
      <w:numFmt w:val="lowerLetter"/>
      <w:lvlText w:val="%5."/>
      <w:lvlJc w:val="left"/>
      <w:pPr>
        <w:ind w:left="3560" w:hanging="360"/>
      </w:pPr>
    </w:lvl>
    <w:lvl w:ilvl="5" w:tplc="0409001B">
      <w:start w:val="1"/>
      <w:numFmt w:val="lowerRoman"/>
      <w:lvlText w:val="%6."/>
      <w:lvlJc w:val="right"/>
      <w:pPr>
        <w:ind w:left="4280" w:hanging="180"/>
      </w:pPr>
    </w:lvl>
    <w:lvl w:ilvl="6" w:tplc="0409000F">
      <w:start w:val="1"/>
      <w:numFmt w:val="decimal"/>
      <w:lvlText w:val="%7."/>
      <w:lvlJc w:val="left"/>
      <w:pPr>
        <w:ind w:left="5000" w:hanging="360"/>
      </w:pPr>
    </w:lvl>
    <w:lvl w:ilvl="7" w:tplc="04090019">
      <w:start w:val="1"/>
      <w:numFmt w:val="lowerLetter"/>
      <w:lvlText w:val="%8."/>
      <w:lvlJc w:val="left"/>
      <w:pPr>
        <w:ind w:left="5720" w:hanging="360"/>
      </w:pPr>
    </w:lvl>
    <w:lvl w:ilvl="8" w:tplc="0409001B">
      <w:start w:val="1"/>
      <w:numFmt w:val="lowerRoman"/>
      <w:lvlText w:val="%9."/>
      <w:lvlJc w:val="right"/>
      <w:pPr>
        <w:ind w:left="6440" w:hanging="180"/>
      </w:pPr>
    </w:lvl>
  </w:abstractNum>
  <w:abstractNum w:abstractNumId="1" w15:restartNumberingAfterBreak="0">
    <w:nsid w:val="0CC05502"/>
    <w:multiLevelType w:val="hybridMultilevel"/>
    <w:tmpl w:val="FFFFFFFF"/>
    <w:lvl w:ilvl="0" w:tplc="0409000F">
      <w:start w:val="1"/>
      <w:numFmt w:val="decimal"/>
      <w:lvlText w:val="%1."/>
      <w:lvlJc w:val="left"/>
      <w:pPr>
        <w:ind w:left="720" w:hanging="360"/>
      </w:pPr>
      <w:rPr>
        <w:rFonts w:hint="default"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764197D"/>
    <w:multiLevelType w:val="hybridMultilevel"/>
    <w:tmpl w:val="087AAFE8"/>
    <w:lvl w:ilvl="0" w:tplc="928EEA08">
      <w:start w:val="1"/>
      <w:numFmt w:val="decimal"/>
      <w:lvlText w:val="%1."/>
      <w:lvlJc w:val="left"/>
      <w:pPr>
        <w:ind w:left="6210" w:hanging="360"/>
      </w:pPr>
      <w:rPr>
        <w:b w:val="0"/>
        <w:i w:val="0"/>
        <w:color w:val="auto"/>
        <w:sz w:val="22"/>
      </w:rPr>
    </w:lvl>
    <w:lvl w:ilvl="1" w:tplc="04090019">
      <w:start w:val="1"/>
      <w:numFmt w:val="lowerLetter"/>
      <w:lvlText w:val="%2."/>
      <w:lvlJc w:val="left"/>
      <w:pPr>
        <w:ind w:left="6930" w:hanging="360"/>
      </w:pPr>
    </w:lvl>
    <w:lvl w:ilvl="2" w:tplc="0409001B">
      <w:start w:val="1"/>
      <w:numFmt w:val="lowerRoman"/>
      <w:lvlText w:val="%3."/>
      <w:lvlJc w:val="right"/>
      <w:pPr>
        <w:ind w:left="7650" w:hanging="180"/>
      </w:pPr>
    </w:lvl>
    <w:lvl w:ilvl="3" w:tplc="0409000F">
      <w:start w:val="1"/>
      <w:numFmt w:val="decimal"/>
      <w:lvlText w:val="%4."/>
      <w:lvlJc w:val="left"/>
      <w:pPr>
        <w:ind w:left="8370" w:hanging="360"/>
      </w:pPr>
    </w:lvl>
    <w:lvl w:ilvl="4" w:tplc="04090019">
      <w:start w:val="1"/>
      <w:numFmt w:val="lowerLetter"/>
      <w:lvlText w:val="%5."/>
      <w:lvlJc w:val="left"/>
      <w:pPr>
        <w:ind w:left="9090" w:hanging="360"/>
      </w:pPr>
    </w:lvl>
    <w:lvl w:ilvl="5" w:tplc="0409001B">
      <w:start w:val="1"/>
      <w:numFmt w:val="lowerRoman"/>
      <w:lvlText w:val="%6."/>
      <w:lvlJc w:val="right"/>
      <w:pPr>
        <w:ind w:left="9810" w:hanging="180"/>
      </w:pPr>
    </w:lvl>
    <w:lvl w:ilvl="6" w:tplc="0409000F">
      <w:start w:val="1"/>
      <w:numFmt w:val="decimal"/>
      <w:lvlText w:val="%7."/>
      <w:lvlJc w:val="left"/>
      <w:pPr>
        <w:ind w:left="10530" w:hanging="360"/>
      </w:pPr>
    </w:lvl>
    <w:lvl w:ilvl="7" w:tplc="04090019">
      <w:start w:val="1"/>
      <w:numFmt w:val="lowerLetter"/>
      <w:lvlText w:val="%8."/>
      <w:lvlJc w:val="left"/>
      <w:pPr>
        <w:ind w:left="11250" w:hanging="360"/>
      </w:pPr>
    </w:lvl>
    <w:lvl w:ilvl="8" w:tplc="0409001B">
      <w:start w:val="1"/>
      <w:numFmt w:val="lowerRoman"/>
      <w:lvlText w:val="%9."/>
      <w:lvlJc w:val="right"/>
      <w:pPr>
        <w:ind w:left="11970" w:hanging="180"/>
      </w:pPr>
    </w:lvl>
  </w:abstractNum>
  <w:abstractNum w:abstractNumId="3" w15:restartNumberingAfterBreak="0">
    <w:nsid w:val="1F44346F"/>
    <w:multiLevelType w:val="hybridMultilevel"/>
    <w:tmpl w:val="FFFFFFFF"/>
    <w:lvl w:ilvl="0" w:tplc="217E60DC">
      <w:start w:val="1"/>
      <w:numFmt w:val="upperLetter"/>
      <w:lvlText w:val="%1."/>
      <w:lvlJc w:val="left"/>
      <w:pPr>
        <w:ind w:left="1440" w:hanging="360"/>
      </w:pPr>
      <w:rPr>
        <w:rFonts w:cs="Times New Roman"/>
        <w:sz w:val="22"/>
        <w:szCs w:val="22"/>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294D33A5"/>
    <w:multiLevelType w:val="hybridMultilevel"/>
    <w:tmpl w:val="F67EE724"/>
    <w:lvl w:ilvl="0" w:tplc="2624AC3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32593"/>
    <w:multiLevelType w:val="hybridMultilevel"/>
    <w:tmpl w:val="FFFFFFFF"/>
    <w:lvl w:ilvl="0" w:tplc="FFFFFFF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8316260"/>
    <w:multiLevelType w:val="hybridMultilevel"/>
    <w:tmpl w:val="E9A26E1A"/>
    <w:lvl w:ilvl="0" w:tplc="4CFCD7EA">
      <w:start w:val="1"/>
      <w:numFmt w:val="upperLetter"/>
      <w:lvlText w:val="%1."/>
      <w:lvlJc w:val="left"/>
      <w:pPr>
        <w:ind w:left="1440" w:hanging="360"/>
      </w:pPr>
      <w:rPr>
        <w:rFonts w:hint="default"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15:restartNumberingAfterBreak="0">
    <w:nsid w:val="3CA54B63"/>
    <w:multiLevelType w:val="hybridMultilevel"/>
    <w:tmpl w:val="0DD4D926"/>
    <w:lvl w:ilvl="0" w:tplc="0409000F">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44263314"/>
    <w:multiLevelType w:val="hybridMultilevel"/>
    <w:tmpl w:val="3BBA9B90"/>
    <w:lvl w:ilvl="0" w:tplc="9646791A">
      <w:numFmt w:val="bullet"/>
      <w:lvlText w:val=""/>
      <w:lvlJc w:val="left"/>
      <w:pPr>
        <w:ind w:left="720" w:hanging="360"/>
      </w:pPr>
      <w:rPr>
        <w:rFonts w:hint="default" w:ascii="Symbol" w:hAnsi="Symbol" w:eastAsia="Times New Roman" w:cs="Aria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 w15:restartNumberingAfterBreak="0">
    <w:nsid w:val="488E2D16"/>
    <w:multiLevelType w:val="hybridMultilevel"/>
    <w:tmpl w:val="FFFFFFFF"/>
    <w:lvl w:ilvl="0" w:tplc="0409000F">
      <w:start w:val="1"/>
      <w:numFmt w:val="decimal"/>
      <w:lvlText w:val="%1."/>
      <w:lvlJc w:val="left"/>
      <w:pPr>
        <w:ind w:left="1620" w:hanging="360"/>
      </w:pPr>
      <w:rPr>
        <w:rFonts w:cs="Times New Roman"/>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tentative="1">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10" w15:restartNumberingAfterBreak="0">
    <w:nsid w:val="4AD33235"/>
    <w:multiLevelType w:val="hybridMultilevel"/>
    <w:tmpl w:val="FFFFFFFF"/>
    <w:lvl w:ilvl="0" w:tplc="0409000F">
      <w:start w:val="1"/>
      <w:numFmt w:val="decimal"/>
      <w:lvlText w:val="%1."/>
      <w:lvlJc w:val="left"/>
      <w:pPr>
        <w:ind w:left="180" w:hanging="360"/>
      </w:pPr>
      <w:rPr>
        <w:rFonts w:cs="Times New Roman"/>
      </w:rPr>
    </w:lvl>
    <w:lvl w:ilvl="1" w:tplc="04090019" w:tentative="1">
      <w:start w:val="1"/>
      <w:numFmt w:val="lowerLetter"/>
      <w:lvlText w:val="%2."/>
      <w:lvlJc w:val="left"/>
      <w:pPr>
        <w:ind w:left="900" w:hanging="360"/>
      </w:pPr>
      <w:rPr>
        <w:rFonts w:cs="Times New Roman"/>
      </w:rPr>
    </w:lvl>
    <w:lvl w:ilvl="2" w:tplc="0409001B" w:tentative="1">
      <w:start w:val="1"/>
      <w:numFmt w:val="lowerRoman"/>
      <w:lvlText w:val="%3."/>
      <w:lvlJc w:val="right"/>
      <w:pPr>
        <w:ind w:left="1620" w:hanging="180"/>
      </w:pPr>
      <w:rPr>
        <w:rFonts w:cs="Times New Roman"/>
      </w:rPr>
    </w:lvl>
    <w:lvl w:ilvl="3" w:tplc="0409000F" w:tentative="1">
      <w:start w:val="1"/>
      <w:numFmt w:val="decimal"/>
      <w:lvlText w:val="%4."/>
      <w:lvlJc w:val="left"/>
      <w:pPr>
        <w:ind w:left="2340" w:hanging="360"/>
      </w:pPr>
      <w:rPr>
        <w:rFonts w:cs="Times New Roman"/>
      </w:rPr>
    </w:lvl>
    <w:lvl w:ilvl="4" w:tplc="04090019" w:tentative="1">
      <w:start w:val="1"/>
      <w:numFmt w:val="lowerLetter"/>
      <w:lvlText w:val="%5."/>
      <w:lvlJc w:val="left"/>
      <w:pPr>
        <w:ind w:left="3060" w:hanging="360"/>
      </w:pPr>
      <w:rPr>
        <w:rFonts w:cs="Times New Roman"/>
      </w:rPr>
    </w:lvl>
    <w:lvl w:ilvl="5" w:tplc="0409001B" w:tentative="1">
      <w:start w:val="1"/>
      <w:numFmt w:val="lowerRoman"/>
      <w:lvlText w:val="%6."/>
      <w:lvlJc w:val="right"/>
      <w:pPr>
        <w:ind w:left="3780" w:hanging="180"/>
      </w:pPr>
      <w:rPr>
        <w:rFonts w:cs="Times New Roman"/>
      </w:rPr>
    </w:lvl>
    <w:lvl w:ilvl="6" w:tplc="0409000F" w:tentative="1">
      <w:start w:val="1"/>
      <w:numFmt w:val="decimal"/>
      <w:lvlText w:val="%7."/>
      <w:lvlJc w:val="left"/>
      <w:pPr>
        <w:ind w:left="4500" w:hanging="360"/>
      </w:pPr>
      <w:rPr>
        <w:rFonts w:cs="Times New Roman"/>
      </w:rPr>
    </w:lvl>
    <w:lvl w:ilvl="7" w:tplc="04090019" w:tentative="1">
      <w:start w:val="1"/>
      <w:numFmt w:val="lowerLetter"/>
      <w:lvlText w:val="%8."/>
      <w:lvlJc w:val="left"/>
      <w:pPr>
        <w:ind w:left="5220" w:hanging="360"/>
      </w:pPr>
      <w:rPr>
        <w:rFonts w:cs="Times New Roman"/>
      </w:rPr>
    </w:lvl>
    <w:lvl w:ilvl="8" w:tplc="0409001B" w:tentative="1">
      <w:start w:val="1"/>
      <w:numFmt w:val="lowerRoman"/>
      <w:lvlText w:val="%9."/>
      <w:lvlJc w:val="right"/>
      <w:pPr>
        <w:ind w:left="5940" w:hanging="180"/>
      </w:pPr>
      <w:rPr>
        <w:rFonts w:cs="Times New Roman"/>
      </w:rPr>
    </w:lvl>
  </w:abstractNum>
  <w:abstractNum w:abstractNumId="11" w15:restartNumberingAfterBreak="0">
    <w:nsid w:val="4E4612F4"/>
    <w:multiLevelType w:val="hybridMultilevel"/>
    <w:tmpl w:val="B98EEB26"/>
    <w:lvl w:ilvl="0" w:tplc="04090001">
      <w:start w:val="1"/>
      <w:numFmt w:val="bullet"/>
      <w:lvlText w:val=""/>
      <w:lvlJc w:val="left"/>
      <w:pPr>
        <w:ind w:left="2205" w:hanging="360"/>
      </w:pPr>
      <w:rPr>
        <w:rFonts w:hint="default" w:ascii="Symbol" w:hAnsi="Symbol"/>
      </w:rPr>
    </w:lvl>
    <w:lvl w:ilvl="1" w:tplc="04090003">
      <w:start w:val="1"/>
      <w:numFmt w:val="bullet"/>
      <w:lvlText w:val="o"/>
      <w:lvlJc w:val="left"/>
      <w:pPr>
        <w:ind w:left="2925" w:hanging="360"/>
      </w:pPr>
      <w:rPr>
        <w:rFonts w:hint="default" w:ascii="Courier New" w:hAnsi="Courier New" w:cs="Courier New"/>
      </w:rPr>
    </w:lvl>
    <w:lvl w:ilvl="2" w:tplc="04090005">
      <w:start w:val="1"/>
      <w:numFmt w:val="bullet"/>
      <w:lvlText w:val=""/>
      <w:lvlJc w:val="left"/>
      <w:pPr>
        <w:ind w:left="3645" w:hanging="360"/>
      </w:pPr>
      <w:rPr>
        <w:rFonts w:hint="default" w:ascii="Wingdings" w:hAnsi="Wingdings"/>
      </w:rPr>
    </w:lvl>
    <w:lvl w:ilvl="3" w:tplc="04090001">
      <w:start w:val="1"/>
      <w:numFmt w:val="bullet"/>
      <w:lvlText w:val=""/>
      <w:lvlJc w:val="left"/>
      <w:pPr>
        <w:ind w:left="4365" w:hanging="360"/>
      </w:pPr>
      <w:rPr>
        <w:rFonts w:hint="default" w:ascii="Symbol" w:hAnsi="Symbol"/>
      </w:rPr>
    </w:lvl>
    <w:lvl w:ilvl="4" w:tplc="04090003">
      <w:start w:val="1"/>
      <w:numFmt w:val="bullet"/>
      <w:lvlText w:val="o"/>
      <w:lvlJc w:val="left"/>
      <w:pPr>
        <w:ind w:left="5085" w:hanging="360"/>
      </w:pPr>
      <w:rPr>
        <w:rFonts w:hint="default" w:ascii="Courier New" w:hAnsi="Courier New" w:cs="Courier New"/>
      </w:rPr>
    </w:lvl>
    <w:lvl w:ilvl="5" w:tplc="04090005">
      <w:start w:val="1"/>
      <w:numFmt w:val="bullet"/>
      <w:lvlText w:val=""/>
      <w:lvlJc w:val="left"/>
      <w:pPr>
        <w:ind w:left="5805" w:hanging="360"/>
      </w:pPr>
      <w:rPr>
        <w:rFonts w:hint="default" w:ascii="Wingdings" w:hAnsi="Wingdings"/>
      </w:rPr>
    </w:lvl>
    <w:lvl w:ilvl="6" w:tplc="04090001">
      <w:start w:val="1"/>
      <w:numFmt w:val="bullet"/>
      <w:lvlText w:val=""/>
      <w:lvlJc w:val="left"/>
      <w:pPr>
        <w:ind w:left="6525" w:hanging="360"/>
      </w:pPr>
      <w:rPr>
        <w:rFonts w:hint="default" w:ascii="Symbol" w:hAnsi="Symbol"/>
      </w:rPr>
    </w:lvl>
    <w:lvl w:ilvl="7" w:tplc="04090003">
      <w:start w:val="1"/>
      <w:numFmt w:val="bullet"/>
      <w:lvlText w:val="o"/>
      <w:lvlJc w:val="left"/>
      <w:pPr>
        <w:ind w:left="7245" w:hanging="360"/>
      </w:pPr>
      <w:rPr>
        <w:rFonts w:hint="default" w:ascii="Courier New" w:hAnsi="Courier New" w:cs="Courier New"/>
      </w:rPr>
    </w:lvl>
    <w:lvl w:ilvl="8" w:tplc="04090005">
      <w:start w:val="1"/>
      <w:numFmt w:val="bullet"/>
      <w:lvlText w:val=""/>
      <w:lvlJc w:val="left"/>
      <w:pPr>
        <w:ind w:left="7965" w:hanging="360"/>
      </w:pPr>
      <w:rPr>
        <w:rFonts w:hint="default" w:ascii="Wingdings" w:hAnsi="Wingdings"/>
      </w:rPr>
    </w:lvl>
  </w:abstractNum>
  <w:abstractNum w:abstractNumId="12" w15:restartNumberingAfterBreak="0">
    <w:nsid w:val="56FF4975"/>
    <w:multiLevelType w:val="hybridMultilevel"/>
    <w:tmpl w:val="94305C10"/>
    <w:lvl w:ilvl="0" w:tplc="2624AC3E">
      <w:start w:val="1"/>
      <w:numFmt w:val="upperLetter"/>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3" w15:restartNumberingAfterBreak="0">
    <w:nsid w:val="5CC00AE1"/>
    <w:multiLevelType w:val="hybridMultilevel"/>
    <w:tmpl w:val="FFFFFFFF"/>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645E331E"/>
    <w:multiLevelType w:val="hybridMultilevel"/>
    <w:tmpl w:val="5132556C"/>
    <w:lvl w:ilvl="0" w:tplc="F9DC0EC8">
      <w:start w:val="5"/>
      <w:numFmt w:val="bullet"/>
      <w:lvlText w:val=""/>
      <w:lvlJc w:val="left"/>
      <w:pPr>
        <w:ind w:left="1440" w:hanging="360"/>
      </w:pPr>
      <w:rPr>
        <w:rFonts w:hint="default" w:ascii="Symbol" w:hAnsi="Symbol" w:eastAsia="Times New Roman" w:cs="Times New Roman"/>
      </w:rPr>
    </w:lvl>
    <w:lvl w:ilvl="1" w:tplc="04090003">
      <w:start w:val="1"/>
      <w:numFmt w:val="bullet"/>
      <w:lvlText w:val="o"/>
      <w:lvlJc w:val="left"/>
      <w:pPr>
        <w:ind w:left="2160" w:hanging="360"/>
      </w:pPr>
      <w:rPr>
        <w:rFonts w:hint="default" w:ascii="Courier New" w:hAnsi="Courier New" w:cs="Courier New"/>
      </w:rPr>
    </w:lvl>
    <w:lvl w:ilvl="2" w:tplc="04090005">
      <w:start w:val="1"/>
      <w:numFmt w:val="bullet"/>
      <w:lvlText w:val=""/>
      <w:lvlJc w:val="left"/>
      <w:pPr>
        <w:ind w:left="2880" w:hanging="360"/>
      </w:pPr>
      <w:rPr>
        <w:rFonts w:hint="default" w:ascii="Wingdings" w:hAnsi="Wingdings"/>
      </w:rPr>
    </w:lvl>
    <w:lvl w:ilvl="3" w:tplc="04090001">
      <w:start w:val="1"/>
      <w:numFmt w:val="bullet"/>
      <w:lvlText w:val=""/>
      <w:lvlJc w:val="left"/>
      <w:pPr>
        <w:ind w:left="3600" w:hanging="360"/>
      </w:pPr>
      <w:rPr>
        <w:rFonts w:hint="default" w:ascii="Symbol" w:hAnsi="Symbol"/>
      </w:rPr>
    </w:lvl>
    <w:lvl w:ilvl="4" w:tplc="04090003">
      <w:start w:val="1"/>
      <w:numFmt w:val="bullet"/>
      <w:lvlText w:val="o"/>
      <w:lvlJc w:val="left"/>
      <w:pPr>
        <w:ind w:left="4320" w:hanging="360"/>
      </w:pPr>
      <w:rPr>
        <w:rFonts w:hint="default" w:ascii="Courier New" w:hAnsi="Courier New" w:cs="Courier New"/>
      </w:rPr>
    </w:lvl>
    <w:lvl w:ilvl="5" w:tplc="04090005">
      <w:start w:val="1"/>
      <w:numFmt w:val="bullet"/>
      <w:lvlText w:val=""/>
      <w:lvlJc w:val="left"/>
      <w:pPr>
        <w:ind w:left="5040" w:hanging="360"/>
      </w:pPr>
      <w:rPr>
        <w:rFonts w:hint="default" w:ascii="Wingdings" w:hAnsi="Wingdings"/>
      </w:rPr>
    </w:lvl>
    <w:lvl w:ilvl="6" w:tplc="04090001">
      <w:start w:val="1"/>
      <w:numFmt w:val="bullet"/>
      <w:lvlText w:val=""/>
      <w:lvlJc w:val="left"/>
      <w:pPr>
        <w:ind w:left="5760" w:hanging="360"/>
      </w:pPr>
      <w:rPr>
        <w:rFonts w:hint="default" w:ascii="Symbol" w:hAnsi="Symbol"/>
      </w:rPr>
    </w:lvl>
    <w:lvl w:ilvl="7" w:tplc="04090003">
      <w:start w:val="1"/>
      <w:numFmt w:val="bullet"/>
      <w:lvlText w:val="o"/>
      <w:lvlJc w:val="left"/>
      <w:pPr>
        <w:ind w:left="6480" w:hanging="360"/>
      </w:pPr>
      <w:rPr>
        <w:rFonts w:hint="default" w:ascii="Courier New" w:hAnsi="Courier New" w:cs="Courier New"/>
      </w:rPr>
    </w:lvl>
    <w:lvl w:ilvl="8" w:tplc="04090005">
      <w:start w:val="1"/>
      <w:numFmt w:val="bullet"/>
      <w:lvlText w:val=""/>
      <w:lvlJc w:val="left"/>
      <w:pPr>
        <w:ind w:left="7200" w:hanging="360"/>
      </w:pPr>
      <w:rPr>
        <w:rFonts w:hint="default" w:ascii="Wingdings" w:hAnsi="Wingdings"/>
      </w:rPr>
    </w:lvl>
  </w:abstractNum>
  <w:abstractNum w:abstractNumId="15" w15:restartNumberingAfterBreak="0">
    <w:nsid w:val="6E602EA6"/>
    <w:multiLevelType w:val="hybridMultilevel"/>
    <w:tmpl w:val="FFFFFFFF"/>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69510B8"/>
    <w:multiLevelType w:val="hybridMultilevel"/>
    <w:tmpl w:val="7A12675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76D109AF"/>
    <w:multiLevelType w:val="hybridMultilevel"/>
    <w:tmpl w:val="4104B1A4"/>
    <w:lvl w:ilvl="0" w:tplc="2624AC3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DD658A"/>
    <w:multiLevelType w:val="hybridMultilevel"/>
    <w:tmpl w:val="FFFFFFFF"/>
    <w:lvl w:ilvl="0" w:tplc="928EEA08">
      <w:start w:val="1"/>
      <w:numFmt w:val="decimal"/>
      <w:lvlText w:val="%1."/>
      <w:lvlJc w:val="left"/>
      <w:pPr>
        <w:ind w:left="6210" w:hanging="360"/>
      </w:pPr>
      <w:rPr>
        <w:rFonts w:hint="default" w:cs="Times New Roman"/>
        <w:b w:val="0"/>
        <w:i w:val="0"/>
        <w:color w:val="auto"/>
        <w:sz w:val="22"/>
      </w:rPr>
    </w:lvl>
    <w:lvl w:ilvl="1" w:tplc="04090019">
      <w:start w:val="1"/>
      <w:numFmt w:val="lowerLetter"/>
      <w:lvlText w:val="%2."/>
      <w:lvlJc w:val="left"/>
      <w:pPr>
        <w:ind w:left="6930" w:hanging="360"/>
      </w:pPr>
      <w:rPr>
        <w:rFonts w:cs="Times New Roman"/>
      </w:rPr>
    </w:lvl>
    <w:lvl w:ilvl="2" w:tplc="0409001B" w:tentative="1">
      <w:start w:val="1"/>
      <w:numFmt w:val="lowerRoman"/>
      <w:lvlText w:val="%3."/>
      <w:lvlJc w:val="right"/>
      <w:pPr>
        <w:ind w:left="7650" w:hanging="180"/>
      </w:pPr>
      <w:rPr>
        <w:rFonts w:cs="Times New Roman"/>
      </w:rPr>
    </w:lvl>
    <w:lvl w:ilvl="3" w:tplc="0409000F">
      <w:start w:val="1"/>
      <w:numFmt w:val="decimal"/>
      <w:lvlText w:val="%4."/>
      <w:lvlJc w:val="left"/>
      <w:pPr>
        <w:ind w:left="8370" w:hanging="360"/>
      </w:pPr>
      <w:rPr>
        <w:rFonts w:cs="Times New Roman"/>
      </w:rPr>
    </w:lvl>
    <w:lvl w:ilvl="4" w:tplc="04090019" w:tentative="1">
      <w:start w:val="1"/>
      <w:numFmt w:val="lowerLetter"/>
      <w:lvlText w:val="%5."/>
      <w:lvlJc w:val="left"/>
      <w:pPr>
        <w:ind w:left="9090" w:hanging="360"/>
      </w:pPr>
      <w:rPr>
        <w:rFonts w:cs="Times New Roman"/>
      </w:rPr>
    </w:lvl>
    <w:lvl w:ilvl="5" w:tplc="0409001B" w:tentative="1">
      <w:start w:val="1"/>
      <w:numFmt w:val="lowerRoman"/>
      <w:lvlText w:val="%6."/>
      <w:lvlJc w:val="right"/>
      <w:pPr>
        <w:ind w:left="9810" w:hanging="180"/>
      </w:pPr>
      <w:rPr>
        <w:rFonts w:cs="Times New Roman"/>
      </w:rPr>
    </w:lvl>
    <w:lvl w:ilvl="6" w:tplc="0409000F" w:tentative="1">
      <w:start w:val="1"/>
      <w:numFmt w:val="decimal"/>
      <w:lvlText w:val="%7."/>
      <w:lvlJc w:val="left"/>
      <w:pPr>
        <w:ind w:left="10530" w:hanging="360"/>
      </w:pPr>
      <w:rPr>
        <w:rFonts w:cs="Times New Roman"/>
      </w:rPr>
    </w:lvl>
    <w:lvl w:ilvl="7" w:tplc="04090019" w:tentative="1">
      <w:start w:val="1"/>
      <w:numFmt w:val="lowerLetter"/>
      <w:lvlText w:val="%8."/>
      <w:lvlJc w:val="left"/>
      <w:pPr>
        <w:ind w:left="11250" w:hanging="360"/>
      </w:pPr>
      <w:rPr>
        <w:rFonts w:cs="Times New Roman"/>
      </w:rPr>
    </w:lvl>
    <w:lvl w:ilvl="8" w:tplc="0409001B" w:tentative="1">
      <w:start w:val="1"/>
      <w:numFmt w:val="lowerRoman"/>
      <w:lvlText w:val="%9."/>
      <w:lvlJc w:val="right"/>
      <w:pPr>
        <w:ind w:left="11970" w:hanging="180"/>
      </w:pPr>
      <w:rPr>
        <w:rFonts w:cs="Times New Roman"/>
      </w:rPr>
    </w:lvl>
  </w:abstractNum>
  <w:abstractNum w:abstractNumId="19" w15:restartNumberingAfterBreak="0">
    <w:nsid w:val="7AED3536"/>
    <w:multiLevelType w:val="hybridMultilevel"/>
    <w:tmpl w:val="83048E40"/>
    <w:lvl w:ilvl="0" w:tplc="0409000F">
      <w:start w:val="1"/>
      <w:numFmt w:val="decimal"/>
      <w:lvlText w:val="%1."/>
      <w:lvlJc w:val="left"/>
      <w:pPr>
        <w:ind w:left="1260" w:hanging="360"/>
      </w:pPr>
    </w:lvl>
    <w:lvl w:ilvl="1" w:tplc="FFFFFFFF">
      <w:start w:val="1"/>
      <w:numFmt w:val="lowerLetter"/>
      <w:lvlText w:val="%2."/>
      <w:lvlJc w:val="left"/>
      <w:pPr>
        <w:ind w:left="1980" w:hanging="360"/>
      </w:pPr>
    </w:lvl>
    <w:lvl w:ilvl="2" w:tplc="FFFFFFFF">
      <w:start w:val="1"/>
      <w:numFmt w:val="lowerRoman"/>
      <w:lvlText w:val="%3."/>
      <w:lvlJc w:val="right"/>
      <w:pPr>
        <w:ind w:left="2700" w:hanging="180"/>
      </w:pPr>
    </w:lvl>
    <w:lvl w:ilvl="3" w:tplc="FFFFFFFF">
      <w:start w:val="1"/>
      <w:numFmt w:val="decimal"/>
      <w:lvlText w:val="%4."/>
      <w:lvlJc w:val="left"/>
      <w:pPr>
        <w:ind w:left="3420" w:hanging="360"/>
      </w:pPr>
    </w:lvl>
    <w:lvl w:ilvl="4" w:tplc="FFFFFFFF">
      <w:start w:val="1"/>
      <w:numFmt w:val="lowerLetter"/>
      <w:lvlText w:val="%5."/>
      <w:lvlJc w:val="left"/>
      <w:pPr>
        <w:ind w:left="4140" w:hanging="360"/>
      </w:pPr>
    </w:lvl>
    <w:lvl w:ilvl="5" w:tplc="FFFFFFFF">
      <w:start w:val="1"/>
      <w:numFmt w:val="lowerRoman"/>
      <w:lvlText w:val="%6."/>
      <w:lvlJc w:val="right"/>
      <w:pPr>
        <w:ind w:left="4860" w:hanging="180"/>
      </w:pPr>
    </w:lvl>
    <w:lvl w:ilvl="6" w:tplc="FFFFFFFF">
      <w:start w:val="1"/>
      <w:numFmt w:val="decimal"/>
      <w:lvlText w:val="%7."/>
      <w:lvlJc w:val="left"/>
      <w:pPr>
        <w:ind w:left="5580" w:hanging="360"/>
      </w:pPr>
    </w:lvl>
    <w:lvl w:ilvl="7" w:tplc="FFFFFFFF">
      <w:start w:val="1"/>
      <w:numFmt w:val="lowerLetter"/>
      <w:lvlText w:val="%8."/>
      <w:lvlJc w:val="left"/>
      <w:pPr>
        <w:ind w:left="6300" w:hanging="360"/>
      </w:pPr>
    </w:lvl>
    <w:lvl w:ilvl="8" w:tplc="FFFFFFFF">
      <w:start w:val="1"/>
      <w:numFmt w:val="lowerRoman"/>
      <w:lvlText w:val="%9."/>
      <w:lvlJc w:val="right"/>
      <w:pPr>
        <w:ind w:left="7020" w:hanging="180"/>
      </w:pPr>
    </w:lvl>
  </w:abstractNum>
  <w:num w:numId="1" w16cid:durableId="1724139133">
    <w:abstractNumId w:val="12"/>
  </w:num>
  <w:num w:numId="2" w16cid:durableId="1050153593">
    <w:abstractNumId w:val="16"/>
  </w:num>
  <w:num w:numId="3" w16cid:durableId="1289243939">
    <w:abstractNumId w:val="12"/>
  </w:num>
  <w:num w:numId="4" w16cid:durableId="354694125">
    <w:abstractNumId w:val="19"/>
  </w:num>
  <w:num w:numId="5" w16cid:durableId="73934972">
    <w:abstractNumId w:val="9"/>
  </w:num>
  <w:num w:numId="6" w16cid:durableId="1800104590">
    <w:abstractNumId w:val="18"/>
  </w:num>
  <w:num w:numId="7" w16cid:durableId="132675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2741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995484">
    <w:abstractNumId w:val="2"/>
  </w:num>
  <w:num w:numId="10" w16cid:durableId="1155150326">
    <w:abstractNumId w:val="14"/>
  </w:num>
  <w:num w:numId="11" w16cid:durableId="1803424081">
    <w:abstractNumId w:val="14"/>
  </w:num>
  <w:num w:numId="12" w16cid:durableId="1371224253">
    <w:abstractNumId w:val="17"/>
  </w:num>
  <w:num w:numId="13" w16cid:durableId="1286504067">
    <w:abstractNumId w:val="4"/>
  </w:num>
  <w:num w:numId="14" w16cid:durableId="1223716702">
    <w:abstractNumId w:val="8"/>
  </w:num>
  <w:num w:numId="15" w16cid:durableId="503470498">
    <w:abstractNumId w:val="7"/>
  </w:num>
  <w:num w:numId="16" w16cid:durableId="1427120031">
    <w:abstractNumId w:val="6"/>
  </w:num>
  <w:num w:numId="17" w16cid:durableId="1393962611">
    <w:abstractNumId w:val="15"/>
  </w:num>
  <w:num w:numId="18" w16cid:durableId="16635820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2508654">
    <w:abstractNumId w:val="11"/>
  </w:num>
  <w:num w:numId="20" w16cid:durableId="871198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15571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3523446">
    <w:abstractNumId w:val="10"/>
  </w:num>
  <w:num w:numId="23" w16cid:durableId="1448545651">
    <w:abstractNumId w:val="5"/>
  </w:num>
  <w:num w:numId="24" w16cid:durableId="441648714">
    <w:abstractNumId w:val="3"/>
  </w:num>
  <w:num w:numId="25" w16cid:durableId="76365974">
    <w:abstractNumId w:val="1"/>
  </w:num>
  <w:num w:numId="26" w16cid:durableId="1852646521">
    <w:abstractNumId w:val="13"/>
  </w:num>
  <w:num w:numId="27" w16cid:durableId="827789349">
    <w:abstractNumId w:val="0"/>
  </w:num>
  <w:num w:numId="28" w16cid:durableId="17369329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DE0"/>
    <w:rsid w:val="0004083C"/>
    <w:rsid w:val="00277B6F"/>
    <w:rsid w:val="003D16E2"/>
    <w:rsid w:val="003F704D"/>
    <w:rsid w:val="00583F54"/>
    <w:rsid w:val="00696DE0"/>
    <w:rsid w:val="007A056B"/>
    <w:rsid w:val="007B68AB"/>
    <w:rsid w:val="008F63B1"/>
    <w:rsid w:val="00C02E6B"/>
    <w:rsid w:val="00CE040E"/>
    <w:rsid w:val="00D668B6"/>
    <w:rsid w:val="00E957B5"/>
    <w:rsid w:val="00EA77A4"/>
    <w:rsid w:val="2A0F83FA"/>
    <w:rsid w:val="316071BC"/>
    <w:rsid w:val="4B2AE2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57EA8"/>
  <w15:chartTrackingRefBased/>
  <w15:docId w15:val="{F6856062-1DA8-453F-8E95-56BCD58C07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6DE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DE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D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D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D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DE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6DE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96DE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96DE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96DE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96DE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96DE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96DE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96DE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96DE0"/>
    <w:rPr>
      <w:rFonts w:eastAsiaTheme="majorEastAsia" w:cstheme="majorBidi"/>
      <w:color w:val="272727" w:themeColor="text1" w:themeTint="D8"/>
    </w:rPr>
  </w:style>
  <w:style w:type="paragraph" w:styleId="Title">
    <w:name w:val="Title"/>
    <w:basedOn w:val="Normal"/>
    <w:next w:val="Normal"/>
    <w:link w:val="TitleChar"/>
    <w:uiPriority w:val="10"/>
    <w:qFormat/>
    <w:rsid w:val="00696DE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96DE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96DE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96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DE0"/>
    <w:pPr>
      <w:spacing w:before="160"/>
      <w:jc w:val="center"/>
    </w:pPr>
    <w:rPr>
      <w:i/>
      <w:iCs/>
      <w:color w:val="404040" w:themeColor="text1" w:themeTint="BF"/>
    </w:rPr>
  </w:style>
  <w:style w:type="character" w:styleId="QuoteChar" w:customStyle="1">
    <w:name w:val="Quote Char"/>
    <w:basedOn w:val="DefaultParagraphFont"/>
    <w:link w:val="Quote"/>
    <w:uiPriority w:val="29"/>
    <w:rsid w:val="00696DE0"/>
    <w:rPr>
      <w:i/>
      <w:iCs/>
      <w:color w:val="404040" w:themeColor="text1" w:themeTint="BF"/>
    </w:rPr>
  </w:style>
  <w:style w:type="paragraph" w:styleId="ListParagraph">
    <w:name w:val="List Paragraph"/>
    <w:basedOn w:val="Normal"/>
    <w:link w:val="ListParagraphChar"/>
    <w:uiPriority w:val="34"/>
    <w:qFormat/>
    <w:rsid w:val="00696DE0"/>
    <w:pPr>
      <w:ind w:left="720"/>
      <w:contextualSpacing/>
    </w:pPr>
  </w:style>
  <w:style w:type="character" w:styleId="IntenseEmphasis">
    <w:name w:val="Intense Emphasis"/>
    <w:basedOn w:val="DefaultParagraphFont"/>
    <w:uiPriority w:val="21"/>
    <w:qFormat/>
    <w:rsid w:val="00696DE0"/>
    <w:rPr>
      <w:i/>
      <w:iCs/>
      <w:color w:val="0F4761" w:themeColor="accent1" w:themeShade="BF"/>
    </w:rPr>
  </w:style>
  <w:style w:type="paragraph" w:styleId="IntenseQuote">
    <w:name w:val="Intense Quote"/>
    <w:basedOn w:val="Normal"/>
    <w:next w:val="Normal"/>
    <w:link w:val="IntenseQuoteChar"/>
    <w:uiPriority w:val="30"/>
    <w:qFormat/>
    <w:rsid w:val="00696DE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96DE0"/>
    <w:rPr>
      <w:i/>
      <w:iCs/>
      <w:color w:val="0F4761" w:themeColor="accent1" w:themeShade="BF"/>
    </w:rPr>
  </w:style>
  <w:style w:type="character" w:styleId="IntenseReference">
    <w:name w:val="Intense Reference"/>
    <w:basedOn w:val="DefaultParagraphFont"/>
    <w:uiPriority w:val="32"/>
    <w:qFormat/>
    <w:rsid w:val="00696DE0"/>
    <w:rPr>
      <w:b/>
      <w:bCs/>
      <w:smallCaps/>
      <w:color w:val="0F4761" w:themeColor="accent1" w:themeShade="BF"/>
      <w:spacing w:val="5"/>
    </w:rPr>
  </w:style>
  <w:style w:type="character" w:styleId="Strong">
    <w:name w:val="Strong"/>
    <w:qFormat/>
    <w:rsid w:val="00696DE0"/>
    <w:rPr>
      <w:b/>
      <w:bCs w:val="0"/>
      <w:color w:val="275317" w:themeColor="accent6" w:themeShade="80"/>
      <w:sz w:val="24"/>
      <w:szCs w:val="24"/>
    </w:rPr>
  </w:style>
  <w:style w:type="paragraph" w:styleId="CommentText">
    <w:name w:val="annotation text"/>
    <w:basedOn w:val="Normal"/>
    <w:link w:val="CommentTextChar"/>
    <w:unhideWhenUsed/>
    <w:rsid w:val="00696DE0"/>
    <w:pPr>
      <w:spacing w:after="0" w:line="240" w:lineRule="auto"/>
      <w:ind w:left="360"/>
    </w:pPr>
    <w:rPr>
      <w:rFonts w:ascii="Source Sans Pro" w:hAnsi="Source Sans Pro" w:eastAsia="Times" w:cs="Arial"/>
      <w:color w:val="8C8C8C"/>
      <w:kern w:val="16"/>
      <w:sz w:val="20"/>
      <w:szCs w:val="20"/>
      <w14:ligatures w14:val="none"/>
    </w:rPr>
  </w:style>
  <w:style w:type="character" w:styleId="CommentTextChar" w:customStyle="1">
    <w:name w:val="Comment Text Char"/>
    <w:basedOn w:val="DefaultParagraphFont"/>
    <w:link w:val="CommentText"/>
    <w:rsid w:val="00696DE0"/>
    <w:rPr>
      <w:rFonts w:ascii="Source Sans Pro" w:hAnsi="Source Sans Pro" w:eastAsia="Times" w:cs="Arial"/>
      <w:color w:val="8C8C8C"/>
      <w:kern w:val="16"/>
      <w:sz w:val="20"/>
      <w:szCs w:val="20"/>
      <w14:ligatures w14:val="none"/>
    </w:rPr>
  </w:style>
  <w:style w:type="table" w:styleId="TableGrid">
    <w:name w:val="Table Grid"/>
    <w:basedOn w:val="TableNormal"/>
    <w:rsid w:val="00696DE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basedOn w:val="DefaultParagraphFont"/>
    <w:link w:val="ListParagraph"/>
    <w:uiPriority w:val="34"/>
    <w:rsid w:val="00696DE0"/>
  </w:style>
  <w:style w:type="table" w:styleId="TableGrid1" w:customStyle="1">
    <w:name w:val="Table Grid1"/>
    <w:basedOn w:val="TableNormal"/>
    <w:next w:val="TableGrid"/>
    <w:rsid w:val="00583F54"/>
    <w:pPr>
      <w:spacing w:after="0" w:line="240" w:lineRule="auto"/>
    </w:pPr>
    <w:rPr>
      <w:rFonts w:ascii="Times New Roman" w:hAnsi="Times New Roman" w:eastAsia="Times New Roman" w:cs="Times New Roman"/>
      <w:kern w:val="0"/>
      <w:sz w:val="20"/>
      <w:szCs w:val="20"/>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rsid w:val="0004083C"/>
    <w:pPr>
      <w:spacing w:after="0" w:line="240" w:lineRule="auto"/>
    </w:pPr>
    <w:rPr>
      <w:rFonts w:ascii="Times New Roman" w:hAnsi="Times New Roman" w:eastAsia="Times New Roman" w:cs="Times New Roman"/>
      <w:kern w:val="0"/>
      <w:sz w:val="20"/>
      <w:szCs w:val="20"/>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rsid w:val="0004083C"/>
    <w:pPr>
      <w:spacing w:after="0" w:line="240" w:lineRule="auto"/>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rsid w:val="0004083C"/>
    <w:pPr>
      <w:spacing w:after="0" w:line="240" w:lineRule="auto"/>
    </w:pPr>
    <w:rPr>
      <w:rFonts w:ascii="Times New Roman" w:hAnsi="Times New Roman" w:eastAsia="Times New Roman" w:cs="Times New Roman"/>
      <w:kern w:val="0"/>
      <w:sz w:val="20"/>
      <w:szCs w:val="20"/>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rsid w:val="0004083C"/>
    <w:pPr>
      <w:spacing w:after="0" w:line="240" w:lineRule="auto"/>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4083C"/>
    <w:pPr>
      <w:tabs>
        <w:tab w:val="center" w:pos="4680"/>
        <w:tab w:val="right" w:pos="9360"/>
      </w:tabs>
      <w:spacing w:after="0" w:line="240" w:lineRule="auto"/>
    </w:pPr>
  </w:style>
  <w:style w:type="character" w:styleId="HeaderChar" w:customStyle="1">
    <w:name w:val="Header Char"/>
    <w:basedOn w:val="DefaultParagraphFont"/>
    <w:link w:val="Header"/>
    <w:uiPriority w:val="99"/>
    <w:rsid w:val="0004083C"/>
  </w:style>
  <w:style w:type="paragraph" w:styleId="Footer">
    <w:name w:val="footer"/>
    <w:basedOn w:val="Normal"/>
    <w:link w:val="FooterChar"/>
    <w:uiPriority w:val="99"/>
    <w:unhideWhenUsed/>
    <w:rsid w:val="0004083C"/>
    <w:pPr>
      <w:tabs>
        <w:tab w:val="center" w:pos="4680"/>
        <w:tab w:val="right" w:pos="9360"/>
      </w:tabs>
      <w:spacing w:after="0" w:line="240" w:lineRule="auto"/>
    </w:pPr>
  </w:style>
  <w:style w:type="character" w:styleId="FooterChar" w:customStyle="1">
    <w:name w:val="Footer Char"/>
    <w:basedOn w:val="DefaultParagraphFont"/>
    <w:link w:val="Footer"/>
    <w:uiPriority w:val="99"/>
    <w:rsid w:val="0004083C"/>
  </w:style>
  <w:style w:type="character" w:styleId="CommentReference">
    <w:name w:val="annotation reference"/>
    <w:basedOn w:val="DefaultParagraphFont"/>
    <w:uiPriority w:val="99"/>
    <w:semiHidden/>
    <w:unhideWhenUsed/>
    <w:rsid w:val="008F63B1"/>
    <w:rPr>
      <w:sz w:val="16"/>
      <w:szCs w:val="16"/>
    </w:rPr>
  </w:style>
  <w:style w:type="paragraph" w:styleId="CommentSubject">
    <w:name w:val="annotation subject"/>
    <w:basedOn w:val="CommentText"/>
    <w:next w:val="CommentText"/>
    <w:link w:val="CommentSubjectChar"/>
    <w:uiPriority w:val="99"/>
    <w:semiHidden/>
    <w:unhideWhenUsed/>
    <w:rsid w:val="008F63B1"/>
    <w:pPr>
      <w:spacing w:after="160"/>
      <w:ind w:left="0"/>
    </w:pPr>
    <w:rPr>
      <w:rFonts w:asciiTheme="minorHAnsi" w:hAnsiTheme="minorHAnsi" w:eastAsiaTheme="minorHAnsi" w:cstheme="minorBidi"/>
      <w:b/>
      <w:bCs/>
      <w:color w:val="auto"/>
      <w:kern w:val="2"/>
      <w14:ligatures w14:val="standardContextual"/>
    </w:rPr>
  </w:style>
  <w:style w:type="character" w:styleId="CommentSubjectChar" w:customStyle="1">
    <w:name w:val="Comment Subject Char"/>
    <w:basedOn w:val="CommentTextChar"/>
    <w:link w:val="CommentSubject"/>
    <w:uiPriority w:val="99"/>
    <w:semiHidden/>
    <w:rsid w:val="008F63B1"/>
    <w:rPr>
      <w:rFonts w:ascii="Source Sans Pro" w:hAnsi="Source Sans Pro" w:eastAsia="Times" w:cs="Arial"/>
      <w:b/>
      <w:bCs/>
      <w:color w:val="8C8C8C"/>
      <w:kern w:val="16"/>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yperlink" Target="http://www.stanford.edu/dept/EHS/prod/enviro/waste/pickup/WastePickup_form.htm" TargetMode="Externa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b083176-02d0-47a3-b5c4-a5cc770e2cdf">
      <Terms xmlns="http://schemas.microsoft.com/office/infopath/2007/PartnerControls"/>
    </lcf76f155ced4ddcb4097134ff3c332f>
    <TaxCatchAll xmlns="a4595bf6-0969-4871-8154-fb76681ff94c" xsi:nil="true"/>
    <AssignedTo_x003a_ xmlns="eb083176-02d0-47a3-b5c4-a5cc770e2cdf">
      <UserInfo>
        <DisplayName/>
        <AccountId xsi:nil="true"/>
        <AccountType/>
      </UserInfo>
    </AssignedTo_x003a_>
    <MigrationWizId xmlns="eb083176-02d0-47a3-b5c4-a5cc770e2cdf" xsi:nil="true"/>
    <MigrationWizIdPermissions xmlns="eb083176-02d0-47a3-b5c4-a5cc770e2cdf" xsi:nil="true"/>
    <MigrationWizIdVersion xmlns="eb083176-02d0-47a3-b5c4-a5cc770e2cd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4CA7925BC73B46B23DE82270A18E23" ma:contentTypeVersion="17" ma:contentTypeDescription="Create a new document." ma:contentTypeScope="" ma:versionID="808e3b201d1b14373caa4002a5ca19bd">
  <xsd:schema xmlns:xsd="http://www.w3.org/2001/XMLSchema" xmlns:xs="http://www.w3.org/2001/XMLSchema" xmlns:p="http://schemas.microsoft.com/office/2006/metadata/properties" xmlns:ns2="eb083176-02d0-47a3-b5c4-a5cc770e2cdf" xmlns:ns3="a4595bf6-0969-4871-8154-fb76681ff94c" targetNamespace="http://schemas.microsoft.com/office/2006/metadata/properties" ma:root="true" ma:fieldsID="51c1ea9d696e80c8d9deb35b7456bc78" ns2:_="" ns3:_="">
    <xsd:import namespace="eb083176-02d0-47a3-b5c4-a5cc770e2cdf"/>
    <xsd:import namespace="a4595bf6-0969-4871-8154-fb76681ff9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AssignedTo_x003a_" minOccurs="0"/>
                <xsd:element ref="ns2:MigrationWizId" minOccurs="0"/>
                <xsd:element ref="ns2:MigrationWizIdPermissions" minOccurs="0"/>
                <xsd:element ref="ns2:MigrationWizId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083176-02d0-47a3-b5c4-a5cc770e2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842382c-d026-4381-8190-48ffa8899c7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AssignedTo_x003a_" ma:index="21" nillable="true" ma:displayName="Assigned To:" ma:format="Dropdown" ma:list="UserInfo" ma:SharePointGroup="0" ma:internalName="AssignedTo_x003a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igrationWizId" ma:index="22" nillable="true" ma:displayName="MigrationWizId" ma:internalName="MigrationWizId">
      <xsd:simpleType>
        <xsd:restriction base="dms:Text"/>
      </xsd:simpleType>
    </xsd:element>
    <xsd:element name="MigrationWizIdPermissions" ma:index="23" nillable="true" ma:displayName="MigrationWizIdPermissions" ma:internalName="MigrationWizIdPermissions">
      <xsd:simpleType>
        <xsd:restriction base="dms:Text"/>
      </xsd:simpleType>
    </xsd:element>
    <xsd:element name="MigrationWizIdVersion" ma:index="24" nillable="true" ma:displayName="MigrationWizIdVersion" ma:internalName="MigrationWizIdVers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95bf6-0969-4871-8154-fb76681ff9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6f6e01-d902-48e4-b47b-8b0f9bc5d645}" ma:internalName="TaxCatchAll" ma:showField="CatchAllData" ma:web="a4595bf6-0969-4871-8154-fb76681ff9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18D61-8B03-4BEA-9740-31F7C783FAC1}">
  <ds:schemaRefs>
    <ds:schemaRef ds:uri="http://schemas.microsoft.com/office/2006/metadata/properties"/>
    <ds:schemaRef ds:uri="http://schemas.microsoft.com/office/infopath/2007/PartnerControls"/>
    <ds:schemaRef ds:uri="eb083176-02d0-47a3-b5c4-a5cc770e2cdf"/>
    <ds:schemaRef ds:uri="a4595bf6-0969-4871-8154-fb76681ff94c"/>
  </ds:schemaRefs>
</ds:datastoreItem>
</file>

<file path=customXml/itemProps2.xml><?xml version="1.0" encoding="utf-8"?>
<ds:datastoreItem xmlns:ds="http://schemas.openxmlformats.org/officeDocument/2006/customXml" ds:itemID="{C8BE1CCE-B5D9-43A4-9347-3F8602175E68}">
  <ds:schemaRefs>
    <ds:schemaRef ds:uri="http://schemas.microsoft.com/sharepoint/v3/contenttype/forms"/>
  </ds:schemaRefs>
</ds:datastoreItem>
</file>

<file path=customXml/itemProps3.xml><?xml version="1.0" encoding="utf-8"?>
<ds:datastoreItem xmlns:ds="http://schemas.openxmlformats.org/officeDocument/2006/customXml" ds:itemID="{0C301E33-8521-435A-A49D-F8220797EED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Cal Poly, San Luis Obispo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Roxane Louise Strobel</dc:creator>
  <cp:keywords/>
  <dc:description/>
  <cp:lastModifiedBy>Melonee Cruse</cp:lastModifiedBy>
  <cp:revision>5</cp:revision>
  <dcterms:created xsi:type="dcterms:W3CDTF">2026-02-17T20:55:00Z</dcterms:created>
  <dcterms:modified xsi:type="dcterms:W3CDTF">2026-04-06T21:27:12Z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0x010100B84CA7925BC73B46B23DE82270A18E23</vt:lpwstr>
  </property>
  <property fmtid="{D5CDD505-2E9C-101B-9397-08002B2CF9AE}" pid="3" name="MediaServiceImageTags">
    <vt:lpwstr/>
  </property>
</Properties>
</file>